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E0D" w:rsidRPr="00511F7F" w:rsidRDefault="00306E0D" w:rsidP="00511F7F">
      <w:pPr>
        <w:bidi w:val="0"/>
        <w:jc w:val="both"/>
        <w:rPr>
          <w:rFonts w:asciiTheme="majorBidi" w:hAnsiTheme="majorBidi" w:cstheme="majorBidi"/>
          <w:b/>
          <w:bCs/>
          <w:sz w:val="28"/>
          <w:szCs w:val="28"/>
          <w:lang w:bidi="ar-IQ"/>
        </w:rPr>
      </w:pPr>
      <w:bookmarkStart w:id="0" w:name="_GoBack"/>
      <w:bookmarkEnd w:id="0"/>
      <w:r w:rsidRPr="00511F7F">
        <w:rPr>
          <w:rFonts w:asciiTheme="majorBidi" w:hAnsiTheme="majorBidi" w:cstheme="majorBidi"/>
          <w:b/>
          <w:bCs/>
          <w:sz w:val="28"/>
          <w:szCs w:val="28"/>
        </w:rPr>
        <w:t>Lec3:</w:t>
      </w:r>
      <w:r w:rsidRPr="00511F7F">
        <w:rPr>
          <w:rFonts w:asciiTheme="majorBidi" w:hAnsiTheme="majorBidi" w:cstheme="majorBidi"/>
          <w:b/>
          <w:bCs/>
          <w:sz w:val="28"/>
          <w:szCs w:val="28"/>
          <w:lang w:bidi="ar-IQ"/>
        </w:rPr>
        <w:t xml:space="preserve">                        Diagnosis parasitology </w:t>
      </w:r>
    </w:p>
    <w:p w:rsidR="00306E0D" w:rsidRPr="00511F7F" w:rsidRDefault="00306E0D" w:rsidP="00511F7F">
      <w:pPr>
        <w:bidi w:val="0"/>
        <w:jc w:val="both"/>
        <w:rPr>
          <w:rFonts w:asciiTheme="majorBidi" w:hAnsiTheme="majorBidi" w:cstheme="majorBidi"/>
          <w:b/>
          <w:bCs/>
          <w:sz w:val="28"/>
          <w:szCs w:val="28"/>
          <w:lang w:bidi="ar-IQ"/>
        </w:rPr>
      </w:pPr>
      <w:r w:rsidRPr="00511F7F">
        <w:rPr>
          <w:rFonts w:asciiTheme="majorBidi" w:hAnsiTheme="majorBidi" w:cstheme="majorBidi"/>
          <w:b/>
          <w:bCs/>
          <w:i/>
          <w:iCs/>
          <w:sz w:val="28"/>
          <w:szCs w:val="28"/>
        </w:rPr>
        <w:t>1-Entamoeba</w:t>
      </w:r>
    </w:p>
    <w:p w:rsidR="009F3FDB" w:rsidRPr="00511F7F" w:rsidRDefault="00306E0D" w:rsidP="00BA659E">
      <w:pPr>
        <w:autoSpaceDE w:val="0"/>
        <w:autoSpaceDN w:val="0"/>
        <w:bidi w:val="0"/>
        <w:adjustRightInd w:val="0"/>
        <w:spacing w:after="0" w:line="240" w:lineRule="auto"/>
        <w:jc w:val="both"/>
        <w:rPr>
          <w:rFonts w:asciiTheme="majorBidi" w:hAnsiTheme="majorBidi" w:cstheme="majorBidi"/>
          <w:b/>
          <w:bCs/>
          <w:sz w:val="28"/>
          <w:szCs w:val="28"/>
          <w:lang w:bidi="ar-IQ"/>
        </w:rPr>
      </w:pPr>
      <w:r w:rsidRPr="00511F7F">
        <w:rPr>
          <w:rFonts w:asciiTheme="majorBidi" w:hAnsiTheme="majorBidi" w:cstheme="majorBidi"/>
          <w:b/>
          <w:bCs/>
          <w:sz w:val="28"/>
          <w:szCs w:val="28"/>
          <w:lang w:bidi="ar-IQ"/>
        </w:rPr>
        <w:t xml:space="preserve"> </w:t>
      </w:r>
      <w:r w:rsidRPr="00511F7F">
        <w:rPr>
          <w:rFonts w:asciiTheme="majorBidi" w:hAnsiTheme="majorBidi" w:cstheme="majorBidi"/>
          <w:sz w:val="28"/>
          <w:szCs w:val="28"/>
        </w:rPr>
        <w:t xml:space="preserve">The genus </w:t>
      </w:r>
      <w:r w:rsidRPr="00511F7F">
        <w:rPr>
          <w:rFonts w:asciiTheme="majorBidi" w:hAnsiTheme="majorBidi" w:cstheme="majorBidi"/>
          <w:i/>
          <w:iCs/>
          <w:sz w:val="28"/>
          <w:szCs w:val="28"/>
        </w:rPr>
        <w:t xml:space="preserve">Entamoeba </w:t>
      </w:r>
      <w:r w:rsidRPr="00511F7F">
        <w:rPr>
          <w:rFonts w:asciiTheme="majorBidi" w:hAnsiTheme="majorBidi" w:cstheme="majorBidi"/>
          <w:sz w:val="28"/>
          <w:szCs w:val="28"/>
        </w:rPr>
        <w:t>contains many species, six of which(</w:t>
      </w:r>
      <w:r w:rsidRPr="00511F7F">
        <w:rPr>
          <w:rFonts w:asciiTheme="majorBidi" w:hAnsiTheme="majorBidi" w:cstheme="majorBidi"/>
          <w:i/>
          <w:iCs/>
          <w:sz w:val="28"/>
          <w:szCs w:val="28"/>
        </w:rPr>
        <w:t xml:space="preserve">Entamoeba histolytica, Entamoeba dispar, Entamoeba moshkovskii,Entamoeba polecki, Entamoeba coli </w:t>
      </w:r>
      <w:r w:rsidRPr="00511F7F">
        <w:rPr>
          <w:rFonts w:asciiTheme="majorBidi" w:hAnsiTheme="majorBidi" w:cstheme="majorBidi"/>
          <w:sz w:val="28"/>
          <w:szCs w:val="28"/>
        </w:rPr>
        <w:t xml:space="preserve">and </w:t>
      </w:r>
      <w:r w:rsidRPr="00511F7F">
        <w:rPr>
          <w:rFonts w:asciiTheme="majorBidi" w:hAnsiTheme="majorBidi" w:cstheme="majorBidi"/>
          <w:i/>
          <w:iCs/>
          <w:sz w:val="28"/>
          <w:szCs w:val="28"/>
        </w:rPr>
        <w:t>Entamoeba hartmanni</w:t>
      </w:r>
      <w:r w:rsidRPr="00511F7F">
        <w:rPr>
          <w:rFonts w:asciiTheme="majorBidi" w:hAnsiTheme="majorBidi" w:cstheme="majorBidi"/>
          <w:sz w:val="28"/>
          <w:szCs w:val="28"/>
        </w:rPr>
        <w:t xml:space="preserve">) reside in the human intestinal lumen. </w:t>
      </w:r>
      <w:r w:rsidRPr="00511F7F">
        <w:rPr>
          <w:rFonts w:asciiTheme="majorBidi" w:hAnsiTheme="majorBidi" w:cstheme="majorBidi"/>
          <w:i/>
          <w:iCs/>
          <w:sz w:val="28"/>
          <w:szCs w:val="28"/>
        </w:rPr>
        <w:t xml:space="preserve">Entamoeba histolytica </w:t>
      </w:r>
      <w:r w:rsidRPr="00511F7F">
        <w:rPr>
          <w:rFonts w:asciiTheme="majorBidi" w:hAnsiTheme="majorBidi" w:cstheme="majorBidi"/>
          <w:sz w:val="28"/>
          <w:szCs w:val="28"/>
        </w:rPr>
        <w:t>is the only species definitely associated with pathological sequelae in humans; the others are considered nonpathogenic</w:t>
      </w:r>
      <w:r w:rsidRPr="00511F7F">
        <w:rPr>
          <w:rFonts w:asciiTheme="majorBidi" w:hAnsiTheme="majorBidi" w:cstheme="majorBidi"/>
          <w:b/>
          <w:bCs/>
          <w:sz w:val="28"/>
          <w:szCs w:val="28"/>
          <w:lang w:bidi="ar-IQ"/>
        </w:rPr>
        <w:t>.</w:t>
      </w:r>
      <w:r w:rsidRPr="00511F7F">
        <w:rPr>
          <w:rFonts w:asciiTheme="majorBidi" w:hAnsiTheme="majorBidi" w:cstheme="majorBidi"/>
          <w:sz w:val="28"/>
          <w:szCs w:val="28"/>
        </w:rPr>
        <w:t xml:space="preserve"> Although recent studies highlight the recovery</w:t>
      </w:r>
      <w:r w:rsidR="004052E3" w:rsidRPr="00511F7F">
        <w:rPr>
          <w:rFonts w:asciiTheme="majorBidi" w:hAnsiTheme="majorBidi" w:cstheme="majorBidi"/>
          <w:sz w:val="28"/>
          <w:szCs w:val="28"/>
        </w:rPr>
        <w:t xml:space="preserve"> </w:t>
      </w:r>
      <w:r w:rsidRPr="00511F7F">
        <w:rPr>
          <w:rFonts w:asciiTheme="majorBidi" w:hAnsiTheme="majorBidi" w:cstheme="majorBidi"/>
          <w:sz w:val="28"/>
          <w:szCs w:val="28"/>
        </w:rPr>
        <w:t xml:space="preserve">of </w:t>
      </w:r>
      <w:r w:rsidRPr="00511F7F">
        <w:rPr>
          <w:rFonts w:asciiTheme="majorBidi" w:hAnsiTheme="majorBidi" w:cstheme="majorBidi"/>
          <w:i/>
          <w:iCs/>
          <w:sz w:val="28"/>
          <w:szCs w:val="28"/>
        </w:rPr>
        <w:t xml:space="preserve">E. dispar </w:t>
      </w:r>
      <w:r w:rsidRPr="00511F7F">
        <w:rPr>
          <w:rFonts w:asciiTheme="majorBidi" w:hAnsiTheme="majorBidi" w:cstheme="majorBidi"/>
          <w:sz w:val="28"/>
          <w:szCs w:val="28"/>
        </w:rPr>
        <w:t xml:space="preserve">and </w:t>
      </w:r>
      <w:r w:rsidRPr="00511F7F">
        <w:rPr>
          <w:rFonts w:asciiTheme="majorBidi" w:hAnsiTheme="majorBidi" w:cstheme="majorBidi"/>
          <w:i/>
          <w:iCs/>
          <w:sz w:val="28"/>
          <w:szCs w:val="28"/>
        </w:rPr>
        <w:t xml:space="preserve">E. moshkovskii </w:t>
      </w:r>
      <w:r w:rsidRPr="00511F7F">
        <w:rPr>
          <w:rFonts w:asciiTheme="majorBidi" w:hAnsiTheme="majorBidi" w:cstheme="majorBidi"/>
          <w:sz w:val="28"/>
          <w:szCs w:val="28"/>
        </w:rPr>
        <w:t>from patients with gastrointestinal symptoms, there is still no definitive evidence of a causal link between the presence of these two species and the symptoms of the host.</w:t>
      </w:r>
      <w:r w:rsidR="004052E3" w:rsidRPr="00511F7F">
        <w:rPr>
          <w:rFonts w:asciiTheme="majorBidi" w:hAnsiTheme="majorBidi" w:cstheme="majorBidi"/>
          <w:sz w:val="28"/>
          <w:szCs w:val="28"/>
        </w:rPr>
        <w:t xml:space="preserve">Clinical features of amebiasis due to </w:t>
      </w:r>
      <w:r w:rsidR="004052E3" w:rsidRPr="00511F7F">
        <w:rPr>
          <w:rFonts w:asciiTheme="majorBidi" w:hAnsiTheme="majorBidi" w:cstheme="majorBidi"/>
          <w:i/>
          <w:iCs/>
          <w:sz w:val="28"/>
          <w:szCs w:val="28"/>
        </w:rPr>
        <w:t xml:space="preserve">E.histolytica </w:t>
      </w:r>
      <w:r w:rsidR="004052E3" w:rsidRPr="00511F7F">
        <w:rPr>
          <w:rFonts w:asciiTheme="majorBidi" w:hAnsiTheme="majorBidi" w:cstheme="majorBidi"/>
          <w:sz w:val="28"/>
          <w:szCs w:val="28"/>
        </w:rPr>
        <w:t>range from asymptomatic colonization to amebic dysentery and invasive extraintestinal  amebiasis, which is manifested most commonly in the form of liver abscesses</w:t>
      </w:r>
      <w:r w:rsidR="009F3FDB" w:rsidRPr="00511F7F">
        <w:rPr>
          <w:rFonts w:asciiTheme="majorBidi" w:hAnsiTheme="majorBidi" w:cstheme="majorBidi"/>
          <w:sz w:val="28"/>
          <w:szCs w:val="28"/>
        </w:rPr>
        <w:t>.</w:t>
      </w:r>
      <w:r w:rsidR="004052E3" w:rsidRPr="00511F7F">
        <w:rPr>
          <w:rFonts w:asciiTheme="majorBidi" w:hAnsiTheme="majorBidi" w:cstheme="majorBidi"/>
          <w:sz w:val="28"/>
          <w:szCs w:val="28"/>
        </w:rPr>
        <w:t xml:space="preserve"> New approaches to the identification of </w:t>
      </w:r>
      <w:r w:rsidR="004052E3" w:rsidRPr="00511F7F">
        <w:rPr>
          <w:rFonts w:asciiTheme="majorBidi" w:hAnsiTheme="majorBidi" w:cstheme="majorBidi"/>
          <w:i/>
          <w:iCs/>
          <w:sz w:val="28"/>
          <w:szCs w:val="28"/>
        </w:rPr>
        <w:t xml:space="preserve">E. histolytica </w:t>
      </w:r>
      <w:r w:rsidR="004052E3" w:rsidRPr="00511F7F">
        <w:rPr>
          <w:rFonts w:asciiTheme="majorBidi" w:hAnsiTheme="majorBidi" w:cstheme="majorBidi"/>
          <w:sz w:val="28"/>
          <w:szCs w:val="28"/>
        </w:rPr>
        <w:t>are</w:t>
      </w:r>
      <w:r w:rsidR="009F3FDB" w:rsidRPr="00511F7F">
        <w:rPr>
          <w:rFonts w:asciiTheme="majorBidi" w:hAnsiTheme="majorBidi" w:cstheme="majorBidi"/>
          <w:sz w:val="28"/>
          <w:szCs w:val="28"/>
        </w:rPr>
        <w:t xml:space="preserve"> </w:t>
      </w:r>
      <w:r w:rsidR="004052E3" w:rsidRPr="00511F7F">
        <w:rPr>
          <w:rFonts w:asciiTheme="majorBidi" w:hAnsiTheme="majorBidi" w:cstheme="majorBidi"/>
          <w:sz w:val="28"/>
          <w:szCs w:val="28"/>
        </w:rPr>
        <w:t xml:space="preserve">based on detection of </w:t>
      </w:r>
      <w:r w:rsidR="004052E3" w:rsidRPr="00511F7F">
        <w:rPr>
          <w:rFonts w:asciiTheme="majorBidi" w:hAnsiTheme="majorBidi" w:cstheme="majorBidi"/>
          <w:i/>
          <w:iCs/>
          <w:sz w:val="28"/>
          <w:szCs w:val="28"/>
        </w:rPr>
        <w:t>E. histolytica-</w:t>
      </w:r>
      <w:r w:rsidR="004052E3" w:rsidRPr="00511F7F">
        <w:rPr>
          <w:rFonts w:asciiTheme="majorBidi" w:hAnsiTheme="majorBidi" w:cstheme="majorBidi"/>
          <w:sz w:val="28"/>
          <w:szCs w:val="28"/>
        </w:rPr>
        <w:t>specific antigen and DNA</w:t>
      </w:r>
      <w:r w:rsidR="009F3FDB" w:rsidRPr="00511F7F">
        <w:rPr>
          <w:rFonts w:asciiTheme="majorBidi" w:hAnsiTheme="majorBidi" w:cstheme="majorBidi"/>
          <w:sz w:val="28"/>
          <w:szCs w:val="28"/>
        </w:rPr>
        <w:t xml:space="preserve"> </w:t>
      </w:r>
      <w:r w:rsidR="004052E3" w:rsidRPr="00511F7F">
        <w:rPr>
          <w:rFonts w:asciiTheme="majorBidi" w:hAnsiTheme="majorBidi" w:cstheme="majorBidi"/>
          <w:sz w:val="28"/>
          <w:szCs w:val="28"/>
        </w:rPr>
        <w:t>in stool and other clinical samples</w:t>
      </w:r>
      <w:r w:rsidR="004052E3" w:rsidRPr="00511F7F">
        <w:rPr>
          <w:rFonts w:asciiTheme="majorBidi" w:hAnsiTheme="majorBidi" w:cstheme="majorBidi"/>
          <w:b/>
          <w:bCs/>
          <w:sz w:val="28"/>
          <w:szCs w:val="28"/>
          <w:lang w:bidi="ar-IQ"/>
        </w:rPr>
        <w:t>.</w:t>
      </w:r>
    </w:p>
    <w:p w:rsidR="009F3FDB" w:rsidRPr="00511F7F" w:rsidRDefault="009F3FDB" w:rsidP="00511F7F">
      <w:pPr>
        <w:autoSpaceDE w:val="0"/>
        <w:autoSpaceDN w:val="0"/>
        <w:bidi w:val="0"/>
        <w:adjustRightInd w:val="0"/>
        <w:spacing w:after="0" w:line="240" w:lineRule="auto"/>
        <w:jc w:val="both"/>
        <w:rPr>
          <w:rFonts w:asciiTheme="majorBidi" w:hAnsiTheme="majorBidi" w:cstheme="majorBidi"/>
          <w:b/>
          <w:bCs/>
          <w:sz w:val="28"/>
          <w:szCs w:val="28"/>
          <w:lang w:bidi="ar-IQ"/>
        </w:rPr>
      </w:pPr>
    </w:p>
    <w:p w:rsidR="009F3FDB" w:rsidRPr="00511F7F" w:rsidRDefault="003D1BCA" w:rsidP="00511F7F">
      <w:pPr>
        <w:pStyle w:val="Heading2"/>
        <w:shd w:val="clear" w:color="auto" w:fill="FFFFFF"/>
        <w:spacing w:before="0" w:after="0"/>
        <w:jc w:val="both"/>
        <w:textAlignment w:val="baseline"/>
        <w:rPr>
          <w:rFonts w:asciiTheme="majorBidi" w:hAnsiTheme="majorBidi" w:cstheme="majorBidi"/>
          <w:color w:val="000000"/>
          <w:sz w:val="28"/>
          <w:szCs w:val="28"/>
        </w:rPr>
      </w:pPr>
      <w:r>
        <w:rPr>
          <w:rFonts w:asciiTheme="majorBidi" w:hAnsiTheme="majorBidi" w:cstheme="majorBidi"/>
          <w:noProof/>
          <w:sz w:val="28"/>
          <w:szCs w:val="28"/>
        </w:rPr>
        <mc:AlternateContent>
          <mc:Choice Requires="wps">
            <w:drawing>
              <wp:inline distT="0" distB="0" distL="0" distR="0">
                <wp:extent cx="304800" cy="30480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2sA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nHHPtrACAAC3BQAADgAAAAAAAAAA&#10;AAAAAAAuAgAAZHJzL2Uyb0RvYy54bWxQSwECLQAUAAYACAAAACEATKDpLNgAAAADAQAADwAAAAAA&#10;AAAAAAAAAAAKBQAAZHJzL2Rvd25yZXYueG1sUEsFBgAAAAAEAAQA8wAAAA8GAAAAAA==&#10;" filled="f" stroked="f">
                <o:lock v:ext="edit" aspectratio="t"/>
                <w10:wrap anchorx="page"/>
                <w10:anchorlock/>
              </v:rect>
            </w:pict>
          </mc:Fallback>
        </mc:AlternateContent>
      </w:r>
      <w:r w:rsidR="009F3FDB" w:rsidRPr="00511F7F">
        <w:rPr>
          <w:rStyle w:val="Strong"/>
          <w:rFonts w:asciiTheme="majorBidi" w:hAnsiTheme="majorBidi" w:cstheme="majorBidi"/>
          <w:b/>
          <w:bCs/>
          <w:color w:val="000000"/>
          <w:sz w:val="28"/>
          <w:szCs w:val="28"/>
          <w:bdr w:val="none" w:sz="0" w:space="0" w:color="auto" w:frame="1"/>
        </w:rPr>
        <w:t xml:space="preserve"> </w:t>
      </w:r>
      <w:r w:rsidR="009F3FDB" w:rsidRPr="00511F7F">
        <w:rPr>
          <w:rFonts w:asciiTheme="majorBidi" w:hAnsiTheme="majorBidi" w:cstheme="majorBidi"/>
          <w:color w:val="000000"/>
          <w:sz w:val="28"/>
          <w:szCs w:val="28"/>
        </w:rPr>
        <w:t>Morphology:</w:t>
      </w:r>
    </w:p>
    <w:p w:rsidR="009F3FDB" w:rsidRPr="00511F7F" w:rsidRDefault="009F3FDB" w:rsidP="00511F7F">
      <w:pPr>
        <w:shd w:val="clear" w:color="auto" w:fill="FFFFFF"/>
        <w:bidi w:val="0"/>
        <w:spacing w:before="100" w:beforeAutospacing="1" w:after="100" w:afterAutospacing="1" w:line="240" w:lineRule="auto"/>
        <w:jc w:val="both"/>
        <w:textAlignment w:val="baseline"/>
        <w:rPr>
          <w:rFonts w:asciiTheme="majorBidi" w:eastAsia="Times New Roman" w:hAnsiTheme="majorBidi" w:cstheme="majorBidi"/>
          <w:color w:val="000000"/>
          <w:sz w:val="28"/>
          <w:szCs w:val="28"/>
        </w:rPr>
      </w:pPr>
      <w:r w:rsidRPr="00511F7F">
        <w:rPr>
          <w:rFonts w:asciiTheme="majorBidi" w:eastAsia="Times New Roman" w:hAnsiTheme="majorBidi" w:cstheme="majorBidi"/>
          <w:color w:val="000000"/>
          <w:sz w:val="28"/>
          <w:szCs w:val="28"/>
        </w:rPr>
        <w:t>Parasite occurs in three stages; trophozoite, precyst and cyst</w:t>
      </w:r>
    </w:p>
    <w:p w:rsidR="00602AFD" w:rsidRPr="00511F7F" w:rsidRDefault="00602AFD" w:rsidP="00511F7F">
      <w:pPr>
        <w:tabs>
          <w:tab w:val="left" w:pos="3180"/>
        </w:tabs>
        <w:bidi w:val="0"/>
        <w:jc w:val="both"/>
        <w:rPr>
          <w:rFonts w:asciiTheme="majorBidi" w:hAnsiTheme="majorBidi" w:cstheme="majorBidi"/>
          <w:sz w:val="28"/>
          <w:szCs w:val="28"/>
          <w:lang w:bidi="ar-IQ"/>
        </w:rPr>
      </w:pPr>
    </w:p>
    <w:p w:rsidR="00602AFD" w:rsidRPr="00511F7F" w:rsidRDefault="00602AFD" w:rsidP="00511F7F">
      <w:pPr>
        <w:tabs>
          <w:tab w:val="left" w:pos="3180"/>
        </w:tabs>
        <w:bidi w:val="0"/>
        <w:jc w:val="both"/>
        <w:rPr>
          <w:rFonts w:asciiTheme="majorBidi" w:hAnsiTheme="majorBidi" w:cstheme="majorBidi"/>
          <w:sz w:val="28"/>
          <w:szCs w:val="28"/>
          <w:lang w:bidi="ar-IQ"/>
        </w:rPr>
      </w:pPr>
    </w:p>
    <w:p w:rsidR="00602AFD" w:rsidRPr="00511F7F" w:rsidRDefault="003D1BCA" w:rsidP="00511F7F">
      <w:pPr>
        <w:tabs>
          <w:tab w:val="left" w:pos="3180"/>
        </w:tabs>
        <w:bidi w:val="0"/>
        <w:jc w:val="both"/>
        <w:rPr>
          <w:rFonts w:asciiTheme="majorBidi" w:hAnsiTheme="majorBidi" w:cstheme="majorBidi"/>
          <w:sz w:val="28"/>
          <w:szCs w:val="28"/>
          <w:lang w:bidi="ar-IQ"/>
        </w:rPr>
      </w:pPr>
      <w:r>
        <w:rPr>
          <w:rFonts w:asciiTheme="majorBidi" w:hAnsiTheme="majorBidi" w:cstheme="majorBidi"/>
          <w:noProof/>
          <w:sz w:val="28"/>
          <w:szCs w:val="28"/>
        </w:rPr>
        <mc:AlternateContent>
          <mc:Choice Requires="wpg">
            <w:drawing>
              <wp:inline distT="0" distB="0" distL="0" distR="0">
                <wp:extent cx="6471285" cy="1672590"/>
                <wp:effectExtent l="0" t="0" r="0" b="4445"/>
                <wp:docPr id="1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1285" cy="1672590"/>
                          <a:chOff x="0" y="0"/>
                          <a:chExt cx="10191" cy="2117"/>
                        </a:xfrm>
                      </wpg:grpSpPr>
                      <pic:pic xmlns:pic="http://schemas.openxmlformats.org/drawingml/2006/picture">
                        <pic:nvPicPr>
                          <pic:cNvPr id="11" name="Picture 4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91" cy="2117"/>
                          </a:xfrm>
                          <a:prstGeom prst="rect">
                            <a:avLst/>
                          </a:prstGeom>
                          <a:noFill/>
                          <a:extLst>
                            <a:ext uri="{909E8E84-426E-40DD-AFC4-6F175D3DCCD1}">
                              <a14:hiddenFill xmlns:a14="http://schemas.microsoft.com/office/drawing/2010/main">
                                <a:solidFill>
                                  <a:srgbClr val="FFFFFF"/>
                                </a:solidFill>
                              </a14:hiddenFill>
                            </a:ext>
                          </a:extLst>
                        </pic:spPr>
                      </pic:pic>
                      <wps:wsp>
                        <wps:cNvPr id="12" name="Freeform 43"/>
                        <wps:cNvSpPr>
                          <a:spLocks/>
                        </wps:cNvSpPr>
                        <wps:spPr bwMode="auto">
                          <a:xfrm>
                            <a:off x="17" y="17"/>
                            <a:ext cx="10070" cy="1994"/>
                          </a:xfrm>
                          <a:custGeom>
                            <a:avLst/>
                            <a:gdLst>
                              <a:gd name="T0" fmla="+- 0 10003 18"/>
                              <a:gd name="T1" fmla="*/ T0 w 10070"/>
                              <a:gd name="T2" fmla="+- 0 18 18"/>
                              <a:gd name="T3" fmla="*/ 18 h 1994"/>
                              <a:gd name="T4" fmla="+- 0 103 18"/>
                              <a:gd name="T5" fmla="*/ T4 w 10070"/>
                              <a:gd name="T6" fmla="+- 0 18 18"/>
                              <a:gd name="T7" fmla="*/ 18 h 1994"/>
                              <a:gd name="T8" fmla="+- 0 54 18"/>
                              <a:gd name="T9" fmla="*/ T8 w 10070"/>
                              <a:gd name="T10" fmla="+- 0 19 18"/>
                              <a:gd name="T11" fmla="*/ 19 h 1994"/>
                              <a:gd name="T12" fmla="+- 0 29 18"/>
                              <a:gd name="T13" fmla="*/ T12 w 10070"/>
                              <a:gd name="T14" fmla="+- 0 29 18"/>
                              <a:gd name="T15" fmla="*/ 29 h 1994"/>
                              <a:gd name="T16" fmla="+- 0 19 18"/>
                              <a:gd name="T17" fmla="*/ T16 w 10070"/>
                              <a:gd name="T18" fmla="+- 0 54 18"/>
                              <a:gd name="T19" fmla="*/ 54 h 1994"/>
                              <a:gd name="T20" fmla="+- 0 18 18"/>
                              <a:gd name="T21" fmla="*/ T20 w 10070"/>
                              <a:gd name="T22" fmla="+- 0 103 18"/>
                              <a:gd name="T23" fmla="*/ 103 h 1994"/>
                              <a:gd name="T24" fmla="+- 0 18 18"/>
                              <a:gd name="T25" fmla="*/ T24 w 10070"/>
                              <a:gd name="T26" fmla="+- 0 1927 18"/>
                              <a:gd name="T27" fmla="*/ 1927 h 1994"/>
                              <a:gd name="T28" fmla="+- 0 19 18"/>
                              <a:gd name="T29" fmla="*/ T28 w 10070"/>
                              <a:gd name="T30" fmla="+- 0 1976 18"/>
                              <a:gd name="T31" fmla="*/ 1976 h 1994"/>
                              <a:gd name="T32" fmla="+- 0 29 18"/>
                              <a:gd name="T33" fmla="*/ T32 w 10070"/>
                              <a:gd name="T34" fmla="+- 0 2001 18"/>
                              <a:gd name="T35" fmla="*/ 2001 h 1994"/>
                              <a:gd name="T36" fmla="+- 0 54 18"/>
                              <a:gd name="T37" fmla="*/ T36 w 10070"/>
                              <a:gd name="T38" fmla="+- 0 2011 18"/>
                              <a:gd name="T39" fmla="*/ 2011 h 1994"/>
                              <a:gd name="T40" fmla="+- 0 103 18"/>
                              <a:gd name="T41" fmla="*/ T40 w 10070"/>
                              <a:gd name="T42" fmla="+- 0 2012 18"/>
                              <a:gd name="T43" fmla="*/ 2012 h 1994"/>
                              <a:gd name="T44" fmla="+- 0 10003 18"/>
                              <a:gd name="T45" fmla="*/ T44 w 10070"/>
                              <a:gd name="T46" fmla="+- 0 2012 18"/>
                              <a:gd name="T47" fmla="*/ 2012 h 1994"/>
                              <a:gd name="T48" fmla="+- 0 10052 18"/>
                              <a:gd name="T49" fmla="*/ T48 w 10070"/>
                              <a:gd name="T50" fmla="+- 0 2011 18"/>
                              <a:gd name="T51" fmla="*/ 2011 h 1994"/>
                              <a:gd name="T52" fmla="+- 0 10077 18"/>
                              <a:gd name="T53" fmla="*/ T52 w 10070"/>
                              <a:gd name="T54" fmla="+- 0 2001 18"/>
                              <a:gd name="T55" fmla="*/ 2001 h 1994"/>
                              <a:gd name="T56" fmla="+- 0 10087 18"/>
                              <a:gd name="T57" fmla="*/ T56 w 10070"/>
                              <a:gd name="T58" fmla="+- 0 1976 18"/>
                              <a:gd name="T59" fmla="*/ 1976 h 1994"/>
                              <a:gd name="T60" fmla="+- 0 10088 18"/>
                              <a:gd name="T61" fmla="*/ T60 w 10070"/>
                              <a:gd name="T62" fmla="+- 0 1927 18"/>
                              <a:gd name="T63" fmla="*/ 1927 h 1994"/>
                              <a:gd name="T64" fmla="+- 0 10088 18"/>
                              <a:gd name="T65" fmla="*/ T64 w 10070"/>
                              <a:gd name="T66" fmla="+- 0 103 18"/>
                              <a:gd name="T67" fmla="*/ 103 h 1994"/>
                              <a:gd name="T68" fmla="+- 0 10087 18"/>
                              <a:gd name="T69" fmla="*/ T68 w 10070"/>
                              <a:gd name="T70" fmla="+- 0 54 18"/>
                              <a:gd name="T71" fmla="*/ 54 h 1994"/>
                              <a:gd name="T72" fmla="+- 0 10077 18"/>
                              <a:gd name="T73" fmla="*/ T72 w 10070"/>
                              <a:gd name="T74" fmla="+- 0 29 18"/>
                              <a:gd name="T75" fmla="*/ 29 h 1994"/>
                              <a:gd name="T76" fmla="+- 0 10052 18"/>
                              <a:gd name="T77" fmla="*/ T76 w 10070"/>
                              <a:gd name="T78" fmla="+- 0 19 18"/>
                              <a:gd name="T79" fmla="*/ 19 h 1994"/>
                              <a:gd name="T80" fmla="+- 0 10003 18"/>
                              <a:gd name="T81" fmla="*/ T80 w 10070"/>
                              <a:gd name="T82" fmla="+- 0 18 18"/>
                              <a:gd name="T83" fmla="*/ 18 h 19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70" h="1994">
                                <a:moveTo>
                                  <a:pt x="9985" y="0"/>
                                </a:moveTo>
                                <a:lnTo>
                                  <a:pt x="85" y="0"/>
                                </a:lnTo>
                                <a:lnTo>
                                  <a:pt x="36" y="1"/>
                                </a:lnTo>
                                <a:lnTo>
                                  <a:pt x="11" y="11"/>
                                </a:lnTo>
                                <a:lnTo>
                                  <a:pt x="1" y="36"/>
                                </a:lnTo>
                                <a:lnTo>
                                  <a:pt x="0" y="85"/>
                                </a:lnTo>
                                <a:lnTo>
                                  <a:pt x="0" y="1909"/>
                                </a:lnTo>
                                <a:lnTo>
                                  <a:pt x="1" y="1958"/>
                                </a:lnTo>
                                <a:lnTo>
                                  <a:pt x="11" y="1983"/>
                                </a:lnTo>
                                <a:lnTo>
                                  <a:pt x="36" y="1993"/>
                                </a:lnTo>
                                <a:lnTo>
                                  <a:pt x="85" y="1994"/>
                                </a:lnTo>
                                <a:lnTo>
                                  <a:pt x="9985" y="1994"/>
                                </a:lnTo>
                                <a:lnTo>
                                  <a:pt x="10034" y="1993"/>
                                </a:lnTo>
                                <a:lnTo>
                                  <a:pt x="10059" y="1983"/>
                                </a:lnTo>
                                <a:lnTo>
                                  <a:pt x="10069" y="1958"/>
                                </a:lnTo>
                                <a:lnTo>
                                  <a:pt x="10070" y="1909"/>
                                </a:lnTo>
                                <a:lnTo>
                                  <a:pt x="10070" y="85"/>
                                </a:lnTo>
                                <a:lnTo>
                                  <a:pt x="10069" y="36"/>
                                </a:lnTo>
                                <a:lnTo>
                                  <a:pt x="10059" y="11"/>
                                </a:lnTo>
                                <a:lnTo>
                                  <a:pt x="10034" y="1"/>
                                </a:lnTo>
                                <a:lnTo>
                                  <a:pt x="99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44"/>
                        <wps:cNvSpPr>
                          <a:spLocks/>
                        </wps:cNvSpPr>
                        <wps:spPr bwMode="auto">
                          <a:xfrm>
                            <a:off x="17" y="17"/>
                            <a:ext cx="10070" cy="1994"/>
                          </a:xfrm>
                          <a:custGeom>
                            <a:avLst/>
                            <a:gdLst>
                              <a:gd name="T0" fmla="+- 0 103 18"/>
                              <a:gd name="T1" fmla="*/ T0 w 10070"/>
                              <a:gd name="T2" fmla="+- 0 18 18"/>
                              <a:gd name="T3" fmla="*/ 18 h 1994"/>
                              <a:gd name="T4" fmla="+- 0 54 18"/>
                              <a:gd name="T5" fmla="*/ T4 w 10070"/>
                              <a:gd name="T6" fmla="+- 0 19 18"/>
                              <a:gd name="T7" fmla="*/ 19 h 1994"/>
                              <a:gd name="T8" fmla="+- 0 29 18"/>
                              <a:gd name="T9" fmla="*/ T8 w 10070"/>
                              <a:gd name="T10" fmla="+- 0 29 18"/>
                              <a:gd name="T11" fmla="*/ 29 h 1994"/>
                              <a:gd name="T12" fmla="+- 0 19 18"/>
                              <a:gd name="T13" fmla="*/ T12 w 10070"/>
                              <a:gd name="T14" fmla="+- 0 54 18"/>
                              <a:gd name="T15" fmla="*/ 54 h 1994"/>
                              <a:gd name="T16" fmla="+- 0 18 18"/>
                              <a:gd name="T17" fmla="*/ T16 w 10070"/>
                              <a:gd name="T18" fmla="+- 0 103 18"/>
                              <a:gd name="T19" fmla="*/ 103 h 1994"/>
                              <a:gd name="T20" fmla="+- 0 18 18"/>
                              <a:gd name="T21" fmla="*/ T20 w 10070"/>
                              <a:gd name="T22" fmla="+- 0 1927 18"/>
                              <a:gd name="T23" fmla="*/ 1927 h 1994"/>
                              <a:gd name="T24" fmla="+- 0 19 18"/>
                              <a:gd name="T25" fmla="*/ T24 w 10070"/>
                              <a:gd name="T26" fmla="+- 0 1976 18"/>
                              <a:gd name="T27" fmla="*/ 1976 h 1994"/>
                              <a:gd name="T28" fmla="+- 0 29 18"/>
                              <a:gd name="T29" fmla="*/ T28 w 10070"/>
                              <a:gd name="T30" fmla="+- 0 2001 18"/>
                              <a:gd name="T31" fmla="*/ 2001 h 1994"/>
                              <a:gd name="T32" fmla="+- 0 54 18"/>
                              <a:gd name="T33" fmla="*/ T32 w 10070"/>
                              <a:gd name="T34" fmla="+- 0 2011 18"/>
                              <a:gd name="T35" fmla="*/ 2011 h 1994"/>
                              <a:gd name="T36" fmla="+- 0 103 18"/>
                              <a:gd name="T37" fmla="*/ T36 w 10070"/>
                              <a:gd name="T38" fmla="+- 0 2012 18"/>
                              <a:gd name="T39" fmla="*/ 2012 h 1994"/>
                              <a:gd name="T40" fmla="+- 0 10003 18"/>
                              <a:gd name="T41" fmla="*/ T40 w 10070"/>
                              <a:gd name="T42" fmla="+- 0 2012 18"/>
                              <a:gd name="T43" fmla="*/ 2012 h 1994"/>
                              <a:gd name="T44" fmla="+- 0 10052 18"/>
                              <a:gd name="T45" fmla="*/ T44 w 10070"/>
                              <a:gd name="T46" fmla="+- 0 2011 18"/>
                              <a:gd name="T47" fmla="*/ 2011 h 1994"/>
                              <a:gd name="T48" fmla="+- 0 10077 18"/>
                              <a:gd name="T49" fmla="*/ T48 w 10070"/>
                              <a:gd name="T50" fmla="+- 0 2001 18"/>
                              <a:gd name="T51" fmla="*/ 2001 h 1994"/>
                              <a:gd name="T52" fmla="+- 0 10087 18"/>
                              <a:gd name="T53" fmla="*/ T52 w 10070"/>
                              <a:gd name="T54" fmla="+- 0 1976 18"/>
                              <a:gd name="T55" fmla="*/ 1976 h 1994"/>
                              <a:gd name="T56" fmla="+- 0 10088 18"/>
                              <a:gd name="T57" fmla="*/ T56 w 10070"/>
                              <a:gd name="T58" fmla="+- 0 1927 18"/>
                              <a:gd name="T59" fmla="*/ 1927 h 1994"/>
                              <a:gd name="T60" fmla="+- 0 10088 18"/>
                              <a:gd name="T61" fmla="*/ T60 w 10070"/>
                              <a:gd name="T62" fmla="+- 0 103 18"/>
                              <a:gd name="T63" fmla="*/ 103 h 1994"/>
                              <a:gd name="T64" fmla="+- 0 10087 18"/>
                              <a:gd name="T65" fmla="*/ T64 w 10070"/>
                              <a:gd name="T66" fmla="+- 0 54 18"/>
                              <a:gd name="T67" fmla="*/ 54 h 1994"/>
                              <a:gd name="T68" fmla="+- 0 10077 18"/>
                              <a:gd name="T69" fmla="*/ T68 w 10070"/>
                              <a:gd name="T70" fmla="+- 0 29 18"/>
                              <a:gd name="T71" fmla="*/ 29 h 1994"/>
                              <a:gd name="T72" fmla="+- 0 10052 18"/>
                              <a:gd name="T73" fmla="*/ T72 w 10070"/>
                              <a:gd name="T74" fmla="+- 0 19 18"/>
                              <a:gd name="T75" fmla="*/ 19 h 1994"/>
                              <a:gd name="T76" fmla="+- 0 10003 18"/>
                              <a:gd name="T77" fmla="*/ T76 w 10070"/>
                              <a:gd name="T78" fmla="+- 0 18 18"/>
                              <a:gd name="T79" fmla="*/ 18 h 1994"/>
                              <a:gd name="T80" fmla="+- 0 103 18"/>
                              <a:gd name="T81" fmla="*/ T80 w 10070"/>
                              <a:gd name="T82" fmla="+- 0 18 18"/>
                              <a:gd name="T83" fmla="*/ 18 h 19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70" h="1994">
                                <a:moveTo>
                                  <a:pt x="85" y="0"/>
                                </a:moveTo>
                                <a:lnTo>
                                  <a:pt x="36" y="1"/>
                                </a:lnTo>
                                <a:lnTo>
                                  <a:pt x="11" y="11"/>
                                </a:lnTo>
                                <a:lnTo>
                                  <a:pt x="1" y="36"/>
                                </a:lnTo>
                                <a:lnTo>
                                  <a:pt x="0" y="85"/>
                                </a:lnTo>
                                <a:lnTo>
                                  <a:pt x="0" y="1909"/>
                                </a:lnTo>
                                <a:lnTo>
                                  <a:pt x="1" y="1958"/>
                                </a:lnTo>
                                <a:lnTo>
                                  <a:pt x="11" y="1983"/>
                                </a:lnTo>
                                <a:lnTo>
                                  <a:pt x="36" y="1993"/>
                                </a:lnTo>
                                <a:lnTo>
                                  <a:pt x="85" y="1994"/>
                                </a:lnTo>
                                <a:lnTo>
                                  <a:pt x="9985" y="1994"/>
                                </a:lnTo>
                                <a:lnTo>
                                  <a:pt x="10034" y="1993"/>
                                </a:lnTo>
                                <a:lnTo>
                                  <a:pt x="10059" y="1983"/>
                                </a:lnTo>
                                <a:lnTo>
                                  <a:pt x="10069" y="1958"/>
                                </a:lnTo>
                                <a:lnTo>
                                  <a:pt x="10070" y="1909"/>
                                </a:lnTo>
                                <a:lnTo>
                                  <a:pt x="10070" y="85"/>
                                </a:lnTo>
                                <a:lnTo>
                                  <a:pt x="10069" y="36"/>
                                </a:lnTo>
                                <a:lnTo>
                                  <a:pt x="10059" y="11"/>
                                </a:lnTo>
                                <a:lnTo>
                                  <a:pt x="10034" y="1"/>
                                </a:lnTo>
                                <a:lnTo>
                                  <a:pt x="9985" y="0"/>
                                </a:lnTo>
                                <a:lnTo>
                                  <a:pt x="85" y="0"/>
                                </a:lnTo>
                                <a:close/>
                              </a:path>
                            </a:pathLst>
                          </a:custGeom>
                          <a:noFill/>
                          <a:ln w="635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4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54" y="120"/>
                            <a:ext cx="9807" cy="1805"/>
                          </a:xfrm>
                          <a:prstGeom prst="rect">
                            <a:avLst/>
                          </a:prstGeom>
                          <a:noFill/>
                          <a:extLst>
                            <a:ext uri="{909E8E84-426E-40DD-AFC4-6F175D3DCCD1}">
                              <a14:hiddenFill xmlns:a14="http://schemas.microsoft.com/office/drawing/2010/main">
                                <a:solidFill>
                                  <a:srgbClr val="FFFFFF"/>
                                </a:solidFill>
                              </a14:hiddenFill>
                            </a:ext>
                          </a:extLst>
                        </pic:spPr>
                      </pic:pic>
                      <wps:wsp>
                        <wps:cNvPr id="15" name="Freeform 46"/>
                        <wps:cNvSpPr>
                          <a:spLocks/>
                        </wps:cNvSpPr>
                        <wps:spPr bwMode="auto">
                          <a:xfrm>
                            <a:off x="1512" y="1676"/>
                            <a:ext cx="290" cy="290"/>
                          </a:xfrm>
                          <a:custGeom>
                            <a:avLst/>
                            <a:gdLst>
                              <a:gd name="T0" fmla="+- 0 1743 1513"/>
                              <a:gd name="T1" fmla="*/ T0 w 290"/>
                              <a:gd name="T2" fmla="+- 0 1676 1676"/>
                              <a:gd name="T3" fmla="*/ 1676 h 290"/>
                              <a:gd name="T4" fmla="+- 0 1573 1513"/>
                              <a:gd name="T5" fmla="*/ T4 w 290"/>
                              <a:gd name="T6" fmla="+- 0 1676 1676"/>
                              <a:gd name="T7" fmla="*/ 1676 h 290"/>
                              <a:gd name="T8" fmla="+- 0 1538 1513"/>
                              <a:gd name="T9" fmla="*/ T8 w 290"/>
                              <a:gd name="T10" fmla="+- 0 1677 1676"/>
                              <a:gd name="T11" fmla="*/ 1677 h 290"/>
                              <a:gd name="T12" fmla="+- 0 1520 1513"/>
                              <a:gd name="T13" fmla="*/ T12 w 290"/>
                              <a:gd name="T14" fmla="+- 0 1684 1676"/>
                              <a:gd name="T15" fmla="*/ 1684 h 290"/>
                              <a:gd name="T16" fmla="+- 0 1514 1513"/>
                              <a:gd name="T17" fmla="*/ T16 w 290"/>
                              <a:gd name="T18" fmla="+- 0 1701 1676"/>
                              <a:gd name="T19" fmla="*/ 1701 h 290"/>
                              <a:gd name="T20" fmla="+- 0 1513 1513"/>
                              <a:gd name="T21" fmla="*/ T20 w 290"/>
                              <a:gd name="T22" fmla="+- 0 1736 1676"/>
                              <a:gd name="T23" fmla="*/ 1736 h 290"/>
                              <a:gd name="T24" fmla="+- 0 1513 1513"/>
                              <a:gd name="T25" fmla="*/ T24 w 290"/>
                              <a:gd name="T26" fmla="+- 0 1906 1676"/>
                              <a:gd name="T27" fmla="*/ 1906 h 290"/>
                              <a:gd name="T28" fmla="+- 0 1514 1513"/>
                              <a:gd name="T29" fmla="*/ T28 w 290"/>
                              <a:gd name="T30" fmla="+- 0 1941 1676"/>
                              <a:gd name="T31" fmla="*/ 1941 h 290"/>
                              <a:gd name="T32" fmla="+- 0 1520 1513"/>
                              <a:gd name="T33" fmla="*/ T32 w 290"/>
                              <a:gd name="T34" fmla="+- 0 1959 1676"/>
                              <a:gd name="T35" fmla="*/ 1959 h 290"/>
                              <a:gd name="T36" fmla="+- 0 1538 1513"/>
                              <a:gd name="T37" fmla="*/ T36 w 290"/>
                              <a:gd name="T38" fmla="+- 0 1965 1676"/>
                              <a:gd name="T39" fmla="*/ 1965 h 290"/>
                              <a:gd name="T40" fmla="+- 0 1573 1513"/>
                              <a:gd name="T41" fmla="*/ T40 w 290"/>
                              <a:gd name="T42" fmla="+- 0 1966 1676"/>
                              <a:gd name="T43" fmla="*/ 1966 h 290"/>
                              <a:gd name="T44" fmla="+- 0 1743 1513"/>
                              <a:gd name="T45" fmla="*/ T44 w 290"/>
                              <a:gd name="T46" fmla="+- 0 1966 1676"/>
                              <a:gd name="T47" fmla="*/ 1966 h 290"/>
                              <a:gd name="T48" fmla="+- 0 1778 1513"/>
                              <a:gd name="T49" fmla="*/ T48 w 290"/>
                              <a:gd name="T50" fmla="+- 0 1965 1676"/>
                              <a:gd name="T51" fmla="*/ 1965 h 290"/>
                              <a:gd name="T52" fmla="+- 0 1795 1513"/>
                              <a:gd name="T53" fmla="*/ T52 w 290"/>
                              <a:gd name="T54" fmla="+- 0 1959 1676"/>
                              <a:gd name="T55" fmla="*/ 1959 h 290"/>
                              <a:gd name="T56" fmla="+- 0 1802 1513"/>
                              <a:gd name="T57" fmla="*/ T56 w 290"/>
                              <a:gd name="T58" fmla="+- 0 1941 1676"/>
                              <a:gd name="T59" fmla="*/ 1941 h 290"/>
                              <a:gd name="T60" fmla="+- 0 1803 1513"/>
                              <a:gd name="T61" fmla="*/ T60 w 290"/>
                              <a:gd name="T62" fmla="+- 0 1906 1676"/>
                              <a:gd name="T63" fmla="*/ 1906 h 290"/>
                              <a:gd name="T64" fmla="+- 0 1803 1513"/>
                              <a:gd name="T65" fmla="*/ T64 w 290"/>
                              <a:gd name="T66" fmla="+- 0 1736 1676"/>
                              <a:gd name="T67" fmla="*/ 1736 h 290"/>
                              <a:gd name="T68" fmla="+- 0 1802 1513"/>
                              <a:gd name="T69" fmla="*/ T68 w 290"/>
                              <a:gd name="T70" fmla="+- 0 1701 1676"/>
                              <a:gd name="T71" fmla="*/ 1701 h 290"/>
                              <a:gd name="T72" fmla="+- 0 1795 1513"/>
                              <a:gd name="T73" fmla="*/ T72 w 290"/>
                              <a:gd name="T74" fmla="+- 0 1684 1676"/>
                              <a:gd name="T75" fmla="*/ 1684 h 290"/>
                              <a:gd name="T76" fmla="+- 0 1778 1513"/>
                              <a:gd name="T77" fmla="*/ T76 w 290"/>
                              <a:gd name="T78" fmla="+- 0 1677 1676"/>
                              <a:gd name="T79" fmla="*/ 1677 h 290"/>
                              <a:gd name="T80" fmla="+- 0 1743 1513"/>
                              <a:gd name="T81" fmla="*/ T80 w 290"/>
                              <a:gd name="T82" fmla="+- 0 1676 1676"/>
                              <a:gd name="T83" fmla="*/ 1676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0" h="290">
                                <a:moveTo>
                                  <a:pt x="230" y="0"/>
                                </a:moveTo>
                                <a:lnTo>
                                  <a:pt x="60" y="0"/>
                                </a:lnTo>
                                <a:lnTo>
                                  <a:pt x="25" y="1"/>
                                </a:lnTo>
                                <a:lnTo>
                                  <a:pt x="7" y="8"/>
                                </a:lnTo>
                                <a:lnTo>
                                  <a:pt x="1" y="25"/>
                                </a:lnTo>
                                <a:lnTo>
                                  <a:pt x="0" y="60"/>
                                </a:lnTo>
                                <a:lnTo>
                                  <a:pt x="0" y="230"/>
                                </a:lnTo>
                                <a:lnTo>
                                  <a:pt x="1" y="265"/>
                                </a:lnTo>
                                <a:lnTo>
                                  <a:pt x="7" y="283"/>
                                </a:lnTo>
                                <a:lnTo>
                                  <a:pt x="25" y="289"/>
                                </a:lnTo>
                                <a:lnTo>
                                  <a:pt x="60" y="290"/>
                                </a:lnTo>
                                <a:lnTo>
                                  <a:pt x="230" y="290"/>
                                </a:lnTo>
                                <a:lnTo>
                                  <a:pt x="265" y="289"/>
                                </a:lnTo>
                                <a:lnTo>
                                  <a:pt x="282" y="283"/>
                                </a:lnTo>
                                <a:lnTo>
                                  <a:pt x="289" y="265"/>
                                </a:lnTo>
                                <a:lnTo>
                                  <a:pt x="290" y="230"/>
                                </a:lnTo>
                                <a:lnTo>
                                  <a:pt x="290" y="60"/>
                                </a:lnTo>
                                <a:lnTo>
                                  <a:pt x="289" y="25"/>
                                </a:lnTo>
                                <a:lnTo>
                                  <a:pt x="282" y="8"/>
                                </a:lnTo>
                                <a:lnTo>
                                  <a:pt x="265" y="1"/>
                                </a:lnTo>
                                <a:lnTo>
                                  <a:pt x="2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47"/>
                        <wps:cNvSpPr>
                          <a:spLocks/>
                        </wps:cNvSpPr>
                        <wps:spPr bwMode="auto">
                          <a:xfrm>
                            <a:off x="1512" y="1676"/>
                            <a:ext cx="290" cy="290"/>
                          </a:xfrm>
                          <a:custGeom>
                            <a:avLst/>
                            <a:gdLst>
                              <a:gd name="T0" fmla="+- 0 1573 1513"/>
                              <a:gd name="T1" fmla="*/ T0 w 290"/>
                              <a:gd name="T2" fmla="+- 0 1676 1676"/>
                              <a:gd name="T3" fmla="*/ 1676 h 290"/>
                              <a:gd name="T4" fmla="+- 0 1538 1513"/>
                              <a:gd name="T5" fmla="*/ T4 w 290"/>
                              <a:gd name="T6" fmla="+- 0 1677 1676"/>
                              <a:gd name="T7" fmla="*/ 1677 h 290"/>
                              <a:gd name="T8" fmla="+- 0 1520 1513"/>
                              <a:gd name="T9" fmla="*/ T8 w 290"/>
                              <a:gd name="T10" fmla="+- 0 1684 1676"/>
                              <a:gd name="T11" fmla="*/ 1684 h 290"/>
                              <a:gd name="T12" fmla="+- 0 1514 1513"/>
                              <a:gd name="T13" fmla="*/ T12 w 290"/>
                              <a:gd name="T14" fmla="+- 0 1701 1676"/>
                              <a:gd name="T15" fmla="*/ 1701 h 290"/>
                              <a:gd name="T16" fmla="+- 0 1513 1513"/>
                              <a:gd name="T17" fmla="*/ T16 w 290"/>
                              <a:gd name="T18" fmla="+- 0 1736 1676"/>
                              <a:gd name="T19" fmla="*/ 1736 h 290"/>
                              <a:gd name="T20" fmla="+- 0 1513 1513"/>
                              <a:gd name="T21" fmla="*/ T20 w 290"/>
                              <a:gd name="T22" fmla="+- 0 1906 1676"/>
                              <a:gd name="T23" fmla="*/ 1906 h 290"/>
                              <a:gd name="T24" fmla="+- 0 1514 1513"/>
                              <a:gd name="T25" fmla="*/ T24 w 290"/>
                              <a:gd name="T26" fmla="+- 0 1941 1676"/>
                              <a:gd name="T27" fmla="*/ 1941 h 290"/>
                              <a:gd name="T28" fmla="+- 0 1520 1513"/>
                              <a:gd name="T29" fmla="*/ T28 w 290"/>
                              <a:gd name="T30" fmla="+- 0 1959 1676"/>
                              <a:gd name="T31" fmla="*/ 1959 h 290"/>
                              <a:gd name="T32" fmla="+- 0 1538 1513"/>
                              <a:gd name="T33" fmla="*/ T32 w 290"/>
                              <a:gd name="T34" fmla="+- 0 1965 1676"/>
                              <a:gd name="T35" fmla="*/ 1965 h 290"/>
                              <a:gd name="T36" fmla="+- 0 1573 1513"/>
                              <a:gd name="T37" fmla="*/ T36 w 290"/>
                              <a:gd name="T38" fmla="+- 0 1966 1676"/>
                              <a:gd name="T39" fmla="*/ 1966 h 290"/>
                              <a:gd name="T40" fmla="+- 0 1743 1513"/>
                              <a:gd name="T41" fmla="*/ T40 w 290"/>
                              <a:gd name="T42" fmla="+- 0 1966 1676"/>
                              <a:gd name="T43" fmla="*/ 1966 h 290"/>
                              <a:gd name="T44" fmla="+- 0 1778 1513"/>
                              <a:gd name="T45" fmla="*/ T44 w 290"/>
                              <a:gd name="T46" fmla="+- 0 1965 1676"/>
                              <a:gd name="T47" fmla="*/ 1965 h 290"/>
                              <a:gd name="T48" fmla="+- 0 1795 1513"/>
                              <a:gd name="T49" fmla="*/ T48 w 290"/>
                              <a:gd name="T50" fmla="+- 0 1959 1676"/>
                              <a:gd name="T51" fmla="*/ 1959 h 290"/>
                              <a:gd name="T52" fmla="+- 0 1802 1513"/>
                              <a:gd name="T53" fmla="*/ T52 w 290"/>
                              <a:gd name="T54" fmla="+- 0 1941 1676"/>
                              <a:gd name="T55" fmla="*/ 1941 h 290"/>
                              <a:gd name="T56" fmla="+- 0 1803 1513"/>
                              <a:gd name="T57" fmla="*/ T56 w 290"/>
                              <a:gd name="T58" fmla="+- 0 1906 1676"/>
                              <a:gd name="T59" fmla="*/ 1906 h 290"/>
                              <a:gd name="T60" fmla="+- 0 1803 1513"/>
                              <a:gd name="T61" fmla="*/ T60 w 290"/>
                              <a:gd name="T62" fmla="+- 0 1736 1676"/>
                              <a:gd name="T63" fmla="*/ 1736 h 290"/>
                              <a:gd name="T64" fmla="+- 0 1802 1513"/>
                              <a:gd name="T65" fmla="*/ T64 w 290"/>
                              <a:gd name="T66" fmla="+- 0 1701 1676"/>
                              <a:gd name="T67" fmla="*/ 1701 h 290"/>
                              <a:gd name="T68" fmla="+- 0 1795 1513"/>
                              <a:gd name="T69" fmla="*/ T68 w 290"/>
                              <a:gd name="T70" fmla="+- 0 1684 1676"/>
                              <a:gd name="T71" fmla="*/ 1684 h 290"/>
                              <a:gd name="T72" fmla="+- 0 1778 1513"/>
                              <a:gd name="T73" fmla="*/ T72 w 290"/>
                              <a:gd name="T74" fmla="+- 0 1677 1676"/>
                              <a:gd name="T75" fmla="*/ 1677 h 290"/>
                              <a:gd name="T76" fmla="+- 0 1743 1513"/>
                              <a:gd name="T77" fmla="*/ T76 w 290"/>
                              <a:gd name="T78" fmla="+- 0 1676 1676"/>
                              <a:gd name="T79" fmla="*/ 1676 h 290"/>
                              <a:gd name="T80" fmla="+- 0 1573 1513"/>
                              <a:gd name="T81" fmla="*/ T80 w 290"/>
                              <a:gd name="T82" fmla="+- 0 1676 1676"/>
                              <a:gd name="T83" fmla="*/ 1676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0" h="290">
                                <a:moveTo>
                                  <a:pt x="60" y="0"/>
                                </a:moveTo>
                                <a:lnTo>
                                  <a:pt x="25" y="1"/>
                                </a:lnTo>
                                <a:lnTo>
                                  <a:pt x="7" y="8"/>
                                </a:lnTo>
                                <a:lnTo>
                                  <a:pt x="1" y="25"/>
                                </a:lnTo>
                                <a:lnTo>
                                  <a:pt x="0" y="60"/>
                                </a:lnTo>
                                <a:lnTo>
                                  <a:pt x="0" y="230"/>
                                </a:lnTo>
                                <a:lnTo>
                                  <a:pt x="1" y="265"/>
                                </a:lnTo>
                                <a:lnTo>
                                  <a:pt x="7" y="283"/>
                                </a:lnTo>
                                <a:lnTo>
                                  <a:pt x="25" y="289"/>
                                </a:lnTo>
                                <a:lnTo>
                                  <a:pt x="60" y="290"/>
                                </a:lnTo>
                                <a:lnTo>
                                  <a:pt x="230" y="290"/>
                                </a:lnTo>
                                <a:lnTo>
                                  <a:pt x="265" y="289"/>
                                </a:lnTo>
                                <a:lnTo>
                                  <a:pt x="282" y="283"/>
                                </a:lnTo>
                                <a:lnTo>
                                  <a:pt x="289" y="265"/>
                                </a:lnTo>
                                <a:lnTo>
                                  <a:pt x="290" y="230"/>
                                </a:lnTo>
                                <a:lnTo>
                                  <a:pt x="290" y="60"/>
                                </a:lnTo>
                                <a:lnTo>
                                  <a:pt x="289" y="25"/>
                                </a:lnTo>
                                <a:lnTo>
                                  <a:pt x="282" y="8"/>
                                </a:lnTo>
                                <a:lnTo>
                                  <a:pt x="265" y="1"/>
                                </a:lnTo>
                                <a:lnTo>
                                  <a:pt x="230" y="0"/>
                                </a:lnTo>
                                <a:lnTo>
                                  <a:pt x="6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48"/>
                        <wps:cNvSpPr>
                          <a:spLocks/>
                        </wps:cNvSpPr>
                        <wps:spPr bwMode="auto">
                          <a:xfrm>
                            <a:off x="4026" y="1676"/>
                            <a:ext cx="290" cy="290"/>
                          </a:xfrm>
                          <a:custGeom>
                            <a:avLst/>
                            <a:gdLst>
                              <a:gd name="T0" fmla="+- 0 4257 4027"/>
                              <a:gd name="T1" fmla="*/ T0 w 290"/>
                              <a:gd name="T2" fmla="+- 0 1676 1676"/>
                              <a:gd name="T3" fmla="*/ 1676 h 290"/>
                              <a:gd name="T4" fmla="+- 0 4087 4027"/>
                              <a:gd name="T5" fmla="*/ T4 w 290"/>
                              <a:gd name="T6" fmla="+- 0 1676 1676"/>
                              <a:gd name="T7" fmla="*/ 1676 h 290"/>
                              <a:gd name="T8" fmla="+- 0 4052 4027"/>
                              <a:gd name="T9" fmla="*/ T8 w 290"/>
                              <a:gd name="T10" fmla="+- 0 1677 1676"/>
                              <a:gd name="T11" fmla="*/ 1677 h 290"/>
                              <a:gd name="T12" fmla="+- 0 4034 4027"/>
                              <a:gd name="T13" fmla="*/ T12 w 290"/>
                              <a:gd name="T14" fmla="+- 0 1684 1676"/>
                              <a:gd name="T15" fmla="*/ 1684 h 290"/>
                              <a:gd name="T16" fmla="+- 0 4028 4027"/>
                              <a:gd name="T17" fmla="*/ T16 w 290"/>
                              <a:gd name="T18" fmla="+- 0 1701 1676"/>
                              <a:gd name="T19" fmla="*/ 1701 h 290"/>
                              <a:gd name="T20" fmla="+- 0 4027 4027"/>
                              <a:gd name="T21" fmla="*/ T20 w 290"/>
                              <a:gd name="T22" fmla="+- 0 1736 1676"/>
                              <a:gd name="T23" fmla="*/ 1736 h 290"/>
                              <a:gd name="T24" fmla="+- 0 4027 4027"/>
                              <a:gd name="T25" fmla="*/ T24 w 290"/>
                              <a:gd name="T26" fmla="+- 0 1906 1676"/>
                              <a:gd name="T27" fmla="*/ 1906 h 290"/>
                              <a:gd name="T28" fmla="+- 0 4028 4027"/>
                              <a:gd name="T29" fmla="*/ T28 w 290"/>
                              <a:gd name="T30" fmla="+- 0 1941 1676"/>
                              <a:gd name="T31" fmla="*/ 1941 h 290"/>
                              <a:gd name="T32" fmla="+- 0 4034 4027"/>
                              <a:gd name="T33" fmla="*/ T32 w 290"/>
                              <a:gd name="T34" fmla="+- 0 1959 1676"/>
                              <a:gd name="T35" fmla="*/ 1959 h 290"/>
                              <a:gd name="T36" fmla="+- 0 4052 4027"/>
                              <a:gd name="T37" fmla="*/ T36 w 290"/>
                              <a:gd name="T38" fmla="+- 0 1965 1676"/>
                              <a:gd name="T39" fmla="*/ 1965 h 290"/>
                              <a:gd name="T40" fmla="+- 0 4087 4027"/>
                              <a:gd name="T41" fmla="*/ T40 w 290"/>
                              <a:gd name="T42" fmla="+- 0 1966 1676"/>
                              <a:gd name="T43" fmla="*/ 1966 h 290"/>
                              <a:gd name="T44" fmla="+- 0 4257 4027"/>
                              <a:gd name="T45" fmla="*/ T44 w 290"/>
                              <a:gd name="T46" fmla="+- 0 1966 1676"/>
                              <a:gd name="T47" fmla="*/ 1966 h 290"/>
                              <a:gd name="T48" fmla="+- 0 4292 4027"/>
                              <a:gd name="T49" fmla="*/ T48 w 290"/>
                              <a:gd name="T50" fmla="+- 0 1965 1676"/>
                              <a:gd name="T51" fmla="*/ 1965 h 290"/>
                              <a:gd name="T52" fmla="+- 0 4309 4027"/>
                              <a:gd name="T53" fmla="*/ T52 w 290"/>
                              <a:gd name="T54" fmla="+- 0 1959 1676"/>
                              <a:gd name="T55" fmla="*/ 1959 h 290"/>
                              <a:gd name="T56" fmla="+- 0 4316 4027"/>
                              <a:gd name="T57" fmla="*/ T56 w 290"/>
                              <a:gd name="T58" fmla="+- 0 1941 1676"/>
                              <a:gd name="T59" fmla="*/ 1941 h 290"/>
                              <a:gd name="T60" fmla="+- 0 4317 4027"/>
                              <a:gd name="T61" fmla="*/ T60 w 290"/>
                              <a:gd name="T62" fmla="+- 0 1906 1676"/>
                              <a:gd name="T63" fmla="*/ 1906 h 290"/>
                              <a:gd name="T64" fmla="+- 0 4317 4027"/>
                              <a:gd name="T65" fmla="*/ T64 w 290"/>
                              <a:gd name="T66" fmla="+- 0 1736 1676"/>
                              <a:gd name="T67" fmla="*/ 1736 h 290"/>
                              <a:gd name="T68" fmla="+- 0 4316 4027"/>
                              <a:gd name="T69" fmla="*/ T68 w 290"/>
                              <a:gd name="T70" fmla="+- 0 1701 1676"/>
                              <a:gd name="T71" fmla="*/ 1701 h 290"/>
                              <a:gd name="T72" fmla="+- 0 4309 4027"/>
                              <a:gd name="T73" fmla="*/ T72 w 290"/>
                              <a:gd name="T74" fmla="+- 0 1684 1676"/>
                              <a:gd name="T75" fmla="*/ 1684 h 290"/>
                              <a:gd name="T76" fmla="+- 0 4292 4027"/>
                              <a:gd name="T77" fmla="*/ T76 w 290"/>
                              <a:gd name="T78" fmla="+- 0 1677 1676"/>
                              <a:gd name="T79" fmla="*/ 1677 h 290"/>
                              <a:gd name="T80" fmla="+- 0 4257 4027"/>
                              <a:gd name="T81" fmla="*/ T80 w 290"/>
                              <a:gd name="T82" fmla="+- 0 1676 1676"/>
                              <a:gd name="T83" fmla="*/ 1676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0" h="290">
                                <a:moveTo>
                                  <a:pt x="230" y="0"/>
                                </a:moveTo>
                                <a:lnTo>
                                  <a:pt x="60" y="0"/>
                                </a:lnTo>
                                <a:lnTo>
                                  <a:pt x="25" y="1"/>
                                </a:lnTo>
                                <a:lnTo>
                                  <a:pt x="7" y="8"/>
                                </a:lnTo>
                                <a:lnTo>
                                  <a:pt x="1" y="25"/>
                                </a:lnTo>
                                <a:lnTo>
                                  <a:pt x="0" y="60"/>
                                </a:lnTo>
                                <a:lnTo>
                                  <a:pt x="0" y="230"/>
                                </a:lnTo>
                                <a:lnTo>
                                  <a:pt x="1" y="265"/>
                                </a:lnTo>
                                <a:lnTo>
                                  <a:pt x="7" y="283"/>
                                </a:lnTo>
                                <a:lnTo>
                                  <a:pt x="25" y="289"/>
                                </a:lnTo>
                                <a:lnTo>
                                  <a:pt x="60" y="290"/>
                                </a:lnTo>
                                <a:lnTo>
                                  <a:pt x="230" y="290"/>
                                </a:lnTo>
                                <a:lnTo>
                                  <a:pt x="265" y="289"/>
                                </a:lnTo>
                                <a:lnTo>
                                  <a:pt x="282" y="283"/>
                                </a:lnTo>
                                <a:lnTo>
                                  <a:pt x="289" y="265"/>
                                </a:lnTo>
                                <a:lnTo>
                                  <a:pt x="290" y="230"/>
                                </a:lnTo>
                                <a:lnTo>
                                  <a:pt x="290" y="60"/>
                                </a:lnTo>
                                <a:lnTo>
                                  <a:pt x="289" y="25"/>
                                </a:lnTo>
                                <a:lnTo>
                                  <a:pt x="282" y="8"/>
                                </a:lnTo>
                                <a:lnTo>
                                  <a:pt x="265" y="1"/>
                                </a:lnTo>
                                <a:lnTo>
                                  <a:pt x="2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9"/>
                        <wps:cNvSpPr>
                          <a:spLocks/>
                        </wps:cNvSpPr>
                        <wps:spPr bwMode="auto">
                          <a:xfrm>
                            <a:off x="4026" y="1676"/>
                            <a:ext cx="290" cy="290"/>
                          </a:xfrm>
                          <a:custGeom>
                            <a:avLst/>
                            <a:gdLst>
                              <a:gd name="T0" fmla="+- 0 4087 4027"/>
                              <a:gd name="T1" fmla="*/ T0 w 290"/>
                              <a:gd name="T2" fmla="+- 0 1676 1676"/>
                              <a:gd name="T3" fmla="*/ 1676 h 290"/>
                              <a:gd name="T4" fmla="+- 0 4052 4027"/>
                              <a:gd name="T5" fmla="*/ T4 w 290"/>
                              <a:gd name="T6" fmla="+- 0 1677 1676"/>
                              <a:gd name="T7" fmla="*/ 1677 h 290"/>
                              <a:gd name="T8" fmla="+- 0 4034 4027"/>
                              <a:gd name="T9" fmla="*/ T8 w 290"/>
                              <a:gd name="T10" fmla="+- 0 1684 1676"/>
                              <a:gd name="T11" fmla="*/ 1684 h 290"/>
                              <a:gd name="T12" fmla="+- 0 4028 4027"/>
                              <a:gd name="T13" fmla="*/ T12 w 290"/>
                              <a:gd name="T14" fmla="+- 0 1701 1676"/>
                              <a:gd name="T15" fmla="*/ 1701 h 290"/>
                              <a:gd name="T16" fmla="+- 0 4027 4027"/>
                              <a:gd name="T17" fmla="*/ T16 w 290"/>
                              <a:gd name="T18" fmla="+- 0 1736 1676"/>
                              <a:gd name="T19" fmla="*/ 1736 h 290"/>
                              <a:gd name="T20" fmla="+- 0 4027 4027"/>
                              <a:gd name="T21" fmla="*/ T20 w 290"/>
                              <a:gd name="T22" fmla="+- 0 1906 1676"/>
                              <a:gd name="T23" fmla="*/ 1906 h 290"/>
                              <a:gd name="T24" fmla="+- 0 4028 4027"/>
                              <a:gd name="T25" fmla="*/ T24 w 290"/>
                              <a:gd name="T26" fmla="+- 0 1941 1676"/>
                              <a:gd name="T27" fmla="*/ 1941 h 290"/>
                              <a:gd name="T28" fmla="+- 0 4034 4027"/>
                              <a:gd name="T29" fmla="*/ T28 w 290"/>
                              <a:gd name="T30" fmla="+- 0 1959 1676"/>
                              <a:gd name="T31" fmla="*/ 1959 h 290"/>
                              <a:gd name="T32" fmla="+- 0 4052 4027"/>
                              <a:gd name="T33" fmla="*/ T32 w 290"/>
                              <a:gd name="T34" fmla="+- 0 1965 1676"/>
                              <a:gd name="T35" fmla="*/ 1965 h 290"/>
                              <a:gd name="T36" fmla="+- 0 4087 4027"/>
                              <a:gd name="T37" fmla="*/ T36 w 290"/>
                              <a:gd name="T38" fmla="+- 0 1966 1676"/>
                              <a:gd name="T39" fmla="*/ 1966 h 290"/>
                              <a:gd name="T40" fmla="+- 0 4257 4027"/>
                              <a:gd name="T41" fmla="*/ T40 w 290"/>
                              <a:gd name="T42" fmla="+- 0 1966 1676"/>
                              <a:gd name="T43" fmla="*/ 1966 h 290"/>
                              <a:gd name="T44" fmla="+- 0 4292 4027"/>
                              <a:gd name="T45" fmla="*/ T44 w 290"/>
                              <a:gd name="T46" fmla="+- 0 1965 1676"/>
                              <a:gd name="T47" fmla="*/ 1965 h 290"/>
                              <a:gd name="T48" fmla="+- 0 4309 4027"/>
                              <a:gd name="T49" fmla="*/ T48 w 290"/>
                              <a:gd name="T50" fmla="+- 0 1959 1676"/>
                              <a:gd name="T51" fmla="*/ 1959 h 290"/>
                              <a:gd name="T52" fmla="+- 0 4316 4027"/>
                              <a:gd name="T53" fmla="*/ T52 w 290"/>
                              <a:gd name="T54" fmla="+- 0 1941 1676"/>
                              <a:gd name="T55" fmla="*/ 1941 h 290"/>
                              <a:gd name="T56" fmla="+- 0 4317 4027"/>
                              <a:gd name="T57" fmla="*/ T56 w 290"/>
                              <a:gd name="T58" fmla="+- 0 1906 1676"/>
                              <a:gd name="T59" fmla="*/ 1906 h 290"/>
                              <a:gd name="T60" fmla="+- 0 4317 4027"/>
                              <a:gd name="T61" fmla="*/ T60 w 290"/>
                              <a:gd name="T62" fmla="+- 0 1736 1676"/>
                              <a:gd name="T63" fmla="*/ 1736 h 290"/>
                              <a:gd name="T64" fmla="+- 0 4316 4027"/>
                              <a:gd name="T65" fmla="*/ T64 w 290"/>
                              <a:gd name="T66" fmla="+- 0 1701 1676"/>
                              <a:gd name="T67" fmla="*/ 1701 h 290"/>
                              <a:gd name="T68" fmla="+- 0 4309 4027"/>
                              <a:gd name="T69" fmla="*/ T68 w 290"/>
                              <a:gd name="T70" fmla="+- 0 1684 1676"/>
                              <a:gd name="T71" fmla="*/ 1684 h 290"/>
                              <a:gd name="T72" fmla="+- 0 4292 4027"/>
                              <a:gd name="T73" fmla="*/ T72 w 290"/>
                              <a:gd name="T74" fmla="+- 0 1677 1676"/>
                              <a:gd name="T75" fmla="*/ 1677 h 290"/>
                              <a:gd name="T76" fmla="+- 0 4257 4027"/>
                              <a:gd name="T77" fmla="*/ T76 w 290"/>
                              <a:gd name="T78" fmla="+- 0 1676 1676"/>
                              <a:gd name="T79" fmla="*/ 1676 h 290"/>
                              <a:gd name="T80" fmla="+- 0 4087 4027"/>
                              <a:gd name="T81" fmla="*/ T80 w 290"/>
                              <a:gd name="T82" fmla="+- 0 1676 1676"/>
                              <a:gd name="T83" fmla="*/ 1676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0" h="290">
                                <a:moveTo>
                                  <a:pt x="60" y="0"/>
                                </a:moveTo>
                                <a:lnTo>
                                  <a:pt x="25" y="1"/>
                                </a:lnTo>
                                <a:lnTo>
                                  <a:pt x="7" y="8"/>
                                </a:lnTo>
                                <a:lnTo>
                                  <a:pt x="1" y="25"/>
                                </a:lnTo>
                                <a:lnTo>
                                  <a:pt x="0" y="60"/>
                                </a:lnTo>
                                <a:lnTo>
                                  <a:pt x="0" y="230"/>
                                </a:lnTo>
                                <a:lnTo>
                                  <a:pt x="1" y="265"/>
                                </a:lnTo>
                                <a:lnTo>
                                  <a:pt x="7" y="283"/>
                                </a:lnTo>
                                <a:lnTo>
                                  <a:pt x="25" y="289"/>
                                </a:lnTo>
                                <a:lnTo>
                                  <a:pt x="60" y="290"/>
                                </a:lnTo>
                                <a:lnTo>
                                  <a:pt x="230" y="290"/>
                                </a:lnTo>
                                <a:lnTo>
                                  <a:pt x="265" y="289"/>
                                </a:lnTo>
                                <a:lnTo>
                                  <a:pt x="282" y="283"/>
                                </a:lnTo>
                                <a:lnTo>
                                  <a:pt x="289" y="265"/>
                                </a:lnTo>
                                <a:lnTo>
                                  <a:pt x="290" y="230"/>
                                </a:lnTo>
                                <a:lnTo>
                                  <a:pt x="290" y="60"/>
                                </a:lnTo>
                                <a:lnTo>
                                  <a:pt x="289" y="25"/>
                                </a:lnTo>
                                <a:lnTo>
                                  <a:pt x="282" y="8"/>
                                </a:lnTo>
                                <a:lnTo>
                                  <a:pt x="265" y="1"/>
                                </a:lnTo>
                                <a:lnTo>
                                  <a:pt x="230" y="0"/>
                                </a:lnTo>
                                <a:lnTo>
                                  <a:pt x="6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50"/>
                        <wps:cNvSpPr>
                          <a:spLocks/>
                        </wps:cNvSpPr>
                        <wps:spPr bwMode="auto">
                          <a:xfrm>
                            <a:off x="6264" y="1676"/>
                            <a:ext cx="290" cy="290"/>
                          </a:xfrm>
                          <a:custGeom>
                            <a:avLst/>
                            <a:gdLst>
                              <a:gd name="T0" fmla="+- 0 6495 6265"/>
                              <a:gd name="T1" fmla="*/ T0 w 290"/>
                              <a:gd name="T2" fmla="+- 0 1676 1676"/>
                              <a:gd name="T3" fmla="*/ 1676 h 290"/>
                              <a:gd name="T4" fmla="+- 0 6325 6265"/>
                              <a:gd name="T5" fmla="*/ T4 w 290"/>
                              <a:gd name="T6" fmla="+- 0 1676 1676"/>
                              <a:gd name="T7" fmla="*/ 1676 h 290"/>
                              <a:gd name="T8" fmla="+- 0 6290 6265"/>
                              <a:gd name="T9" fmla="*/ T8 w 290"/>
                              <a:gd name="T10" fmla="+- 0 1677 1676"/>
                              <a:gd name="T11" fmla="*/ 1677 h 290"/>
                              <a:gd name="T12" fmla="+- 0 6272 6265"/>
                              <a:gd name="T13" fmla="*/ T12 w 290"/>
                              <a:gd name="T14" fmla="+- 0 1684 1676"/>
                              <a:gd name="T15" fmla="*/ 1684 h 290"/>
                              <a:gd name="T16" fmla="+- 0 6266 6265"/>
                              <a:gd name="T17" fmla="*/ T16 w 290"/>
                              <a:gd name="T18" fmla="+- 0 1701 1676"/>
                              <a:gd name="T19" fmla="*/ 1701 h 290"/>
                              <a:gd name="T20" fmla="+- 0 6265 6265"/>
                              <a:gd name="T21" fmla="*/ T20 w 290"/>
                              <a:gd name="T22" fmla="+- 0 1736 1676"/>
                              <a:gd name="T23" fmla="*/ 1736 h 290"/>
                              <a:gd name="T24" fmla="+- 0 6265 6265"/>
                              <a:gd name="T25" fmla="*/ T24 w 290"/>
                              <a:gd name="T26" fmla="+- 0 1906 1676"/>
                              <a:gd name="T27" fmla="*/ 1906 h 290"/>
                              <a:gd name="T28" fmla="+- 0 6266 6265"/>
                              <a:gd name="T29" fmla="*/ T28 w 290"/>
                              <a:gd name="T30" fmla="+- 0 1941 1676"/>
                              <a:gd name="T31" fmla="*/ 1941 h 290"/>
                              <a:gd name="T32" fmla="+- 0 6272 6265"/>
                              <a:gd name="T33" fmla="*/ T32 w 290"/>
                              <a:gd name="T34" fmla="+- 0 1959 1676"/>
                              <a:gd name="T35" fmla="*/ 1959 h 290"/>
                              <a:gd name="T36" fmla="+- 0 6290 6265"/>
                              <a:gd name="T37" fmla="*/ T36 w 290"/>
                              <a:gd name="T38" fmla="+- 0 1965 1676"/>
                              <a:gd name="T39" fmla="*/ 1965 h 290"/>
                              <a:gd name="T40" fmla="+- 0 6325 6265"/>
                              <a:gd name="T41" fmla="*/ T40 w 290"/>
                              <a:gd name="T42" fmla="+- 0 1966 1676"/>
                              <a:gd name="T43" fmla="*/ 1966 h 290"/>
                              <a:gd name="T44" fmla="+- 0 6495 6265"/>
                              <a:gd name="T45" fmla="*/ T44 w 290"/>
                              <a:gd name="T46" fmla="+- 0 1966 1676"/>
                              <a:gd name="T47" fmla="*/ 1966 h 290"/>
                              <a:gd name="T48" fmla="+- 0 6530 6265"/>
                              <a:gd name="T49" fmla="*/ T48 w 290"/>
                              <a:gd name="T50" fmla="+- 0 1965 1676"/>
                              <a:gd name="T51" fmla="*/ 1965 h 290"/>
                              <a:gd name="T52" fmla="+- 0 6547 6265"/>
                              <a:gd name="T53" fmla="*/ T52 w 290"/>
                              <a:gd name="T54" fmla="+- 0 1959 1676"/>
                              <a:gd name="T55" fmla="*/ 1959 h 290"/>
                              <a:gd name="T56" fmla="+- 0 6554 6265"/>
                              <a:gd name="T57" fmla="*/ T56 w 290"/>
                              <a:gd name="T58" fmla="+- 0 1941 1676"/>
                              <a:gd name="T59" fmla="*/ 1941 h 290"/>
                              <a:gd name="T60" fmla="+- 0 6555 6265"/>
                              <a:gd name="T61" fmla="*/ T60 w 290"/>
                              <a:gd name="T62" fmla="+- 0 1906 1676"/>
                              <a:gd name="T63" fmla="*/ 1906 h 290"/>
                              <a:gd name="T64" fmla="+- 0 6555 6265"/>
                              <a:gd name="T65" fmla="*/ T64 w 290"/>
                              <a:gd name="T66" fmla="+- 0 1736 1676"/>
                              <a:gd name="T67" fmla="*/ 1736 h 290"/>
                              <a:gd name="T68" fmla="+- 0 6554 6265"/>
                              <a:gd name="T69" fmla="*/ T68 w 290"/>
                              <a:gd name="T70" fmla="+- 0 1701 1676"/>
                              <a:gd name="T71" fmla="*/ 1701 h 290"/>
                              <a:gd name="T72" fmla="+- 0 6547 6265"/>
                              <a:gd name="T73" fmla="*/ T72 w 290"/>
                              <a:gd name="T74" fmla="+- 0 1684 1676"/>
                              <a:gd name="T75" fmla="*/ 1684 h 290"/>
                              <a:gd name="T76" fmla="+- 0 6530 6265"/>
                              <a:gd name="T77" fmla="*/ T76 w 290"/>
                              <a:gd name="T78" fmla="+- 0 1677 1676"/>
                              <a:gd name="T79" fmla="*/ 1677 h 290"/>
                              <a:gd name="T80" fmla="+- 0 6495 6265"/>
                              <a:gd name="T81" fmla="*/ T80 w 290"/>
                              <a:gd name="T82" fmla="+- 0 1676 1676"/>
                              <a:gd name="T83" fmla="*/ 1676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0" h="290">
                                <a:moveTo>
                                  <a:pt x="230" y="0"/>
                                </a:moveTo>
                                <a:lnTo>
                                  <a:pt x="60" y="0"/>
                                </a:lnTo>
                                <a:lnTo>
                                  <a:pt x="25" y="1"/>
                                </a:lnTo>
                                <a:lnTo>
                                  <a:pt x="7" y="8"/>
                                </a:lnTo>
                                <a:lnTo>
                                  <a:pt x="1" y="25"/>
                                </a:lnTo>
                                <a:lnTo>
                                  <a:pt x="0" y="60"/>
                                </a:lnTo>
                                <a:lnTo>
                                  <a:pt x="0" y="230"/>
                                </a:lnTo>
                                <a:lnTo>
                                  <a:pt x="1" y="265"/>
                                </a:lnTo>
                                <a:lnTo>
                                  <a:pt x="7" y="283"/>
                                </a:lnTo>
                                <a:lnTo>
                                  <a:pt x="25" y="289"/>
                                </a:lnTo>
                                <a:lnTo>
                                  <a:pt x="60" y="290"/>
                                </a:lnTo>
                                <a:lnTo>
                                  <a:pt x="230" y="290"/>
                                </a:lnTo>
                                <a:lnTo>
                                  <a:pt x="265" y="289"/>
                                </a:lnTo>
                                <a:lnTo>
                                  <a:pt x="282" y="283"/>
                                </a:lnTo>
                                <a:lnTo>
                                  <a:pt x="289" y="265"/>
                                </a:lnTo>
                                <a:lnTo>
                                  <a:pt x="290" y="230"/>
                                </a:lnTo>
                                <a:lnTo>
                                  <a:pt x="290" y="60"/>
                                </a:lnTo>
                                <a:lnTo>
                                  <a:pt x="289" y="25"/>
                                </a:lnTo>
                                <a:lnTo>
                                  <a:pt x="282" y="8"/>
                                </a:lnTo>
                                <a:lnTo>
                                  <a:pt x="265" y="1"/>
                                </a:lnTo>
                                <a:lnTo>
                                  <a:pt x="2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51"/>
                        <wps:cNvSpPr>
                          <a:spLocks/>
                        </wps:cNvSpPr>
                        <wps:spPr bwMode="auto">
                          <a:xfrm>
                            <a:off x="6264" y="1676"/>
                            <a:ext cx="290" cy="290"/>
                          </a:xfrm>
                          <a:custGeom>
                            <a:avLst/>
                            <a:gdLst>
                              <a:gd name="T0" fmla="+- 0 6325 6265"/>
                              <a:gd name="T1" fmla="*/ T0 w 290"/>
                              <a:gd name="T2" fmla="+- 0 1676 1676"/>
                              <a:gd name="T3" fmla="*/ 1676 h 290"/>
                              <a:gd name="T4" fmla="+- 0 6290 6265"/>
                              <a:gd name="T5" fmla="*/ T4 w 290"/>
                              <a:gd name="T6" fmla="+- 0 1677 1676"/>
                              <a:gd name="T7" fmla="*/ 1677 h 290"/>
                              <a:gd name="T8" fmla="+- 0 6272 6265"/>
                              <a:gd name="T9" fmla="*/ T8 w 290"/>
                              <a:gd name="T10" fmla="+- 0 1684 1676"/>
                              <a:gd name="T11" fmla="*/ 1684 h 290"/>
                              <a:gd name="T12" fmla="+- 0 6266 6265"/>
                              <a:gd name="T13" fmla="*/ T12 w 290"/>
                              <a:gd name="T14" fmla="+- 0 1701 1676"/>
                              <a:gd name="T15" fmla="*/ 1701 h 290"/>
                              <a:gd name="T16" fmla="+- 0 6265 6265"/>
                              <a:gd name="T17" fmla="*/ T16 w 290"/>
                              <a:gd name="T18" fmla="+- 0 1736 1676"/>
                              <a:gd name="T19" fmla="*/ 1736 h 290"/>
                              <a:gd name="T20" fmla="+- 0 6265 6265"/>
                              <a:gd name="T21" fmla="*/ T20 w 290"/>
                              <a:gd name="T22" fmla="+- 0 1906 1676"/>
                              <a:gd name="T23" fmla="*/ 1906 h 290"/>
                              <a:gd name="T24" fmla="+- 0 6266 6265"/>
                              <a:gd name="T25" fmla="*/ T24 w 290"/>
                              <a:gd name="T26" fmla="+- 0 1941 1676"/>
                              <a:gd name="T27" fmla="*/ 1941 h 290"/>
                              <a:gd name="T28" fmla="+- 0 6272 6265"/>
                              <a:gd name="T29" fmla="*/ T28 w 290"/>
                              <a:gd name="T30" fmla="+- 0 1959 1676"/>
                              <a:gd name="T31" fmla="*/ 1959 h 290"/>
                              <a:gd name="T32" fmla="+- 0 6290 6265"/>
                              <a:gd name="T33" fmla="*/ T32 w 290"/>
                              <a:gd name="T34" fmla="+- 0 1965 1676"/>
                              <a:gd name="T35" fmla="*/ 1965 h 290"/>
                              <a:gd name="T36" fmla="+- 0 6325 6265"/>
                              <a:gd name="T37" fmla="*/ T36 w 290"/>
                              <a:gd name="T38" fmla="+- 0 1966 1676"/>
                              <a:gd name="T39" fmla="*/ 1966 h 290"/>
                              <a:gd name="T40" fmla="+- 0 6495 6265"/>
                              <a:gd name="T41" fmla="*/ T40 w 290"/>
                              <a:gd name="T42" fmla="+- 0 1966 1676"/>
                              <a:gd name="T43" fmla="*/ 1966 h 290"/>
                              <a:gd name="T44" fmla="+- 0 6530 6265"/>
                              <a:gd name="T45" fmla="*/ T44 w 290"/>
                              <a:gd name="T46" fmla="+- 0 1965 1676"/>
                              <a:gd name="T47" fmla="*/ 1965 h 290"/>
                              <a:gd name="T48" fmla="+- 0 6547 6265"/>
                              <a:gd name="T49" fmla="*/ T48 w 290"/>
                              <a:gd name="T50" fmla="+- 0 1959 1676"/>
                              <a:gd name="T51" fmla="*/ 1959 h 290"/>
                              <a:gd name="T52" fmla="+- 0 6554 6265"/>
                              <a:gd name="T53" fmla="*/ T52 w 290"/>
                              <a:gd name="T54" fmla="+- 0 1941 1676"/>
                              <a:gd name="T55" fmla="*/ 1941 h 290"/>
                              <a:gd name="T56" fmla="+- 0 6555 6265"/>
                              <a:gd name="T57" fmla="*/ T56 w 290"/>
                              <a:gd name="T58" fmla="+- 0 1906 1676"/>
                              <a:gd name="T59" fmla="*/ 1906 h 290"/>
                              <a:gd name="T60" fmla="+- 0 6555 6265"/>
                              <a:gd name="T61" fmla="*/ T60 w 290"/>
                              <a:gd name="T62" fmla="+- 0 1736 1676"/>
                              <a:gd name="T63" fmla="*/ 1736 h 290"/>
                              <a:gd name="T64" fmla="+- 0 6554 6265"/>
                              <a:gd name="T65" fmla="*/ T64 w 290"/>
                              <a:gd name="T66" fmla="+- 0 1701 1676"/>
                              <a:gd name="T67" fmla="*/ 1701 h 290"/>
                              <a:gd name="T68" fmla="+- 0 6547 6265"/>
                              <a:gd name="T69" fmla="*/ T68 w 290"/>
                              <a:gd name="T70" fmla="+- 0 1684 1676"/>
                              <a:gd name="T71" fmla="*/ 1684 h 290"/>
                              <a:gd name="T72" fmla="+- 0 6530 6265"/>
                              <a:gd name="T73" fmla="*/ T72 w 290"/>
                              <a:gd name="T74" fmla="+- 0 1677 1676"/>
                              <a:gd name="T75" fmla="*/ 1677 h 290"/>
                              <a:gd name="T76" fmla="+- 0 6495 6265"/>
                              <a:gd name="T77" fmla="*/ T76 w 290"/>
                              <a:gd name="T78" fmla="+- 0 1676 1676"/>
                              <a:gd name="T79" fmla="*/ 1676 h 290"/>
                              <a:gd name="T80" fmla="+- 0 6325 6265"/>
                              <a:gd name="T81" fmla="*/ T80 w 290"/>
                              <a:gd name="T82" fmla="+- 0 1676 1676"/>
                              <a:gd name="T83" fmla="*/ 1676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0" h="290">
                                <a:moveTo>
                                  <a:pt x="60" y="0"/>
                                </a:moveTo>
                                <a:lnTo>
                                  <a:pt x="25" y="1"/>
                                </a:lnTo>
                                <a:lnTo>
                                  <a:pt x="7" y="8"/>
                                </a:lnTo>
                                <a:lnTo>
                                  <a:pt x="1" y="25"/>
                                </a:lnTo>
                                <a:lnTo>
                                  <a:pt x="0" y="60"/>
                                </a:lnTo>
                                <a:lnTo>
                                  <a:pt x="0" y="230"/>
                                </a:lnTo>
                                <a:lnTo>
                                  <a:pt x="1" y="265"/>
                                </a:lnTo>
                                <a:lnTo>
                                  <a:pt x="7" y="283"/>
                                </a:lnTo>
                                <a:lnTo>
                                  <a:pt x="25" y="289"/>
                                </a:lnTo>
                                <a:lnTo>
                                  <a:pt x="60" y="290"/>
                                </a:lnTo>
                                <a:lnTo>
                                  <a:pt x="230" y="290"/>
                                </a:lnTo>
                                <a:lnTo>
                                  <a:pt x="265" y="289"/>
                                </a:lnTo>
                                <a:lnTo>
                                  <a:pt x="282" y="283"/>
                                </a:lnTo>
                                <a:lnTo>
                                  <a:pt x="289" y="265"/>
                                </a:lnTo>
                                <a:lnTo>
                                  <a:pt x="290" y="230"/>
                                </a:lnTo>
                                <a:lnTo>
                                  <a:pt x="290" y="60"/>
                                </a:lnTo>
                                <a:lnTo>
                                  <a:pt x="289" y="25"/>
                                </a:lnTo>
                                <a:lnTo>
                                  <a:pt x="282" y="8"/>
                                </a:lnTo>
                                <a:lnTo>
                                  <a:pt x="265" y="1"/>
                                </a:lnTo>
                                <a:lnTo>
                                  <a:pt x="230" y="0"/>
                                </a:lnTo>
                                <a:lnTo>
                                  <a:pt x="6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52"/>
                        <wps:cNvSpPr>
                          <a:spLocks/>
                        </wps:cNvSpPr>
                        <wps:spPr bwMode="auto">
                          <a:xfrm>
                            <a:off x="7584" y="1676"/>
                            <a:ext cx="290" cy="290"/>
                          </a:xfrm>
                          <a:custGeom>
                            <a:avLst/>
                            <a:gdLst>
                              <a:gd name="T0" fmla="+- 0 7815 7585"/>
                              <a:gd name="T1" fmla="*/ T0 w 290"/>
                              <a:gd name="T2" fmla="+- 0 1676 1676"/>
                              <a:gd name="T3" fmla="*/ 1676 h 290"/>
                              <a:gd name="T4" fmla="+- 0 7645 7585"/>
                              <a:gd name="T5" fmla="*/ T4 w 290"/>
                              <a:gd name="T6" fmla="+- 0 1676 1676"/>
                              <a:gd name="T7" fmla="*/ 1676 h 290"/>
                              <a:gd name="T8" fmla="+- 0 7610 7585"/>
                              <a:gd name="T9" fmla="*/ T8 w 290"/>
                              <a:gd name="T10" fmla="+- 0 1677 1676"/>
                              <a:gd name="T11" fmla="*/ 1677 h 290"/>
                              <a:gd name="T12" fmla="+- 0 7592 7585"/>
                              <a:gd name="T13" fmla="*/ T12 w 290"/>
                              <a:gd name="T14" fmla="+- 0 1684 1676"/>
                              <a:gd name="T15" fmla="*/ 1684 h 290"/>
                              <a:gd name="T16" fmla="+- 0 7586 7585"/>
                              <a:gd name="T17" fmla="*/ T16 w 290"/>
                              <a:gd name="T18" fmla="+- 0 1701 1676"/>
                              <a:gd name="T19" fmla="*/ 1701 h 290"/>
                              <a:gd name="T20" fmla="+- 0 7585 7585"/>
                              <a:gd name="T21" fmla="*/ T20 w 290"/>
                              <a:gd name="T22" fmla="+- 0 1736 1676"/>
                              <a:gd name="T23" fmla="*/ 1736 h 290"/>
                              <a:gd name="T24" fmla="+- 0 7585 7585"/>
                              <a:gd name="T25" fmla="*/ T24 w 290"/>
                              <a:gd name="T26" fmla="+- 0 1906 1676"/>
                              <a:gd name="T27" fmla="*/ 1906 h 290"/>
                              <a:gd name="T28" fmla="+- 0 7586 7585"/>
                              <a:gd name="T29" fmla="*/ T28 w 290"/>
                              <a:gd name="T30" fmla="+- 0 1941 1676"/>
                              <a:gd name="T31" fmla="*/ 1941 h 290"/>
                              <a:gd name="T32" fmla="+- 0 7592 7585"/>
                              <a:gd name="T33" fmla="*/ T32 w 290"/>
                              <a:gd name="T34" fmla="+- 0 1959 1676"/>
                              <a:gd name="T35" fmla="*/ 1959 h 290"/>
                              <a:gd name="T36" fmla="+- 0 7610 7585"/>
                              <a:gd name="T37" fmla="*/ T36 w 290"/>
                              <a:gd name="T38" fmla="+- 0 1965 1676"/>
                              <a:gd name="T39" fmla="*/ 1965 h 290"/>
                              <a:gd name="T40" fmla="+- 0 7645 7585"/>
                              <a:gd name="T41" fmla="*/ T40 w 290"/>
                              <a:gd name="T42" fmla="+- 0 1966 1676"/>
                              <a:gd name="T43" fmla="*/ 1966 h 290"/>
                              <a:gd name="T44" fmla="+- 0 7815 7585"/>
                              <a:gd name="T45" fmla="*/ T44 w 290"/>
                              <a:gd name="T46" fmla="+- 0 1966 1676"/>
                              <a:gd name="T47" fmla="*/ 1966 h 290"/>
                              <a:gd name="T48" fmla="+- 0 7850 7585"/>
                              <a:gd name="T49" fmla="*/ T48 w 290"/>
                              <a:gd name="T50" fmla="+- 0 1965 1676"/>
                              <a:gd name="T51" fmla="*/ 1965 h 290"/>
                              <a:gd name="T52" fmla="+- 0 7867 7585"/>
                              <a:gd name="T53" fmla="*/ T52 w 290"/>
                              <a:gd name="T54" fmla="+- 0 1959 1676"/>
                              <a:gd name="T55" fmla="*/ 1959 h 290"/>
                              <a:gd name="T56" fmla="+- 0 7874 7585"/>
                              <a:gd name="T57" fmla="*/ T56 w 290"/>
                              <a:gd name="T58" fmla="+- 0 1941 1676"/>
                              <a:gd name="T59" fmla="*/ 1941 h 290"/>
                              <a:gd name="T60" fmla="+- 0 7875 7585"/>
                              <a:gd name="T61" fmla="*/ T60 w 290"/>
                              <a:gd name="T62" fmla="+- 0 1906 1676"/>
                              <a:gd name="T63" fmla="*/ 1906 h 290"/>
                              <a:gd name="T64" fmla="+- 0 7875 7585"/>
                              <a:gd name="T65" fmla="*/ T64 w 290"/>
                              <a:gd name="T66" fmla="+- 0 1736 1676"/>
                              <a:gd name="T67" fmla="*/ 1736 h 290"/>
                              <a:gd name="T68" fmla="+- 0 7874 7585"/>
                              <a:gd name="T69" fmla="*/ T68 w 290"/>
                              <a:gd name="T70" fmla="+- 0 1701 1676"/>
                              <a:gd name="T71" fmla="*/ 1701 h 290"/>
                              <a:gd name="T72" fmla="+- 0 7867 7585"/>
                              <a:gd name="T73" fmla="*/ T72 w 290"/>
                              <a:gd name="T74" fmla="+- 0 1684 1676"/>
                              <a:gd name="T75" fmla="*/ 1684 h 290"/>
                              <a:gd name="T76" fmla="+- 0 7850 7585"/>
                              <a:gd name="T77" fmla="*/ T76 w 290"/>
                              <a:gd name="T78" fmla="+- 0 1677 1676"/>
                              <a:gd name="T79" fmla="*/ 1677 h 290"/>
                              <a:gd name="T80" fmla="+- 0 7815 7585"/>
                              <a:gd name="T81" fmla="*/ T80 w 290"/>
                              <a:gd name="T82" fmla="+- 0 1676 1676"/>
                              <a:gd name="T83" fmla="*/ 1676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0" h="290">
                                <a:moveTo>
                                  <a:pt x="230" y="0"/>
                                </a:moveTo>
                                <a:lnTo>
                                  <a:pt x="60" y="0"/>
                                </a:lnTo>
                                <a:lnTo>
                                  <a:pt x="25" y="1"/>
                                </a:lnTo>
                                <a:lnTo>
                                  <a:pt x="7" y="8"/>
                                </a:lnTo>
                                <a:lnTo>
                                  <a:pt x="1" y="25"/>
                                </a:lnTo>
                                <a:lnTo>
                                  <a:pt x="0" y="60"/>
                                </a:lnTo>
                                <a:lnTo>
                                  <a:pt x="0" y="230"/>
                                </a:lnTo>
                                <a:lnTo>
                                  <a:pt x="1" y="265"/>
                                </a:lnTo>
                                <a:lnTo>
                                  <a:pt x="7" y="283"/>
                                </a:lnTo>
                                <a:lnTo>
                                  <a:pt x="25" y="289"/>
                                </a:lnTo>
                                <a:lnTo>
                                  <a:pt x="60" y="290"/>
                                </a:lnTo>
                                <a:lnTo>
                                  <a:pt x="230" y="290"/>
                                </a:lnTo>
                                <a:lnTo>
                                  <a:pt x="265" y="289"/>
                                </a:lnTo>
                                <a:lnTo>
                                  <a:pt x="282" y="283"/>
                                </a:lnTo>
                                <a:lnTo>
                                  <a:pt x="289" y="265"/>
                                </a:lnTo>
                                <a:lnTo>
                                  <a:pt x="290" y="230"/>
                                </a:lnTo>
                                <a:lnTo>
                                  <a:pt x="290" y="60"/>
                                </a:lnTo>
                                <a:lnTo>
                                  <a:pt x="289" y="25"/>
                                </a:lnTo>
                                <a:lnTo>
                                  <a:pt x="282" y="8"/>
                                </a:lnTo>
                                <a:lnTo>
                                  <a:pt x="265" y="1"/>
                                </a:lnTo>
                                <a:lnTo>
                                  <a:pt x="2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53"/>
                        <wps:cNvSpPr>
                          <a:spLocks/>
                        </wps:cNvSpPr>
                        <wps:spPr bwMode="auto">
                          <a:xfrm>
                            <a:off x="7584" y="1676"/>
                            <a:ext cx="290" cy="290"/>
                          </a:xfrm>
                          <a:custGeom>
                            <a:avLst/>
                            <a:gdLst>
                              <a:gd name="T0" fmla="+- 0 7645 7585"/>
                              <a:gd name="T1" fmla="*/ T0 w 290"/>
                              <a:gd name="T2" fmla="+- 0 1676 1676"/>
                              <a:gd name="T3" fmla="*/ 1676 h 290"/>
                              <a:gd name="T4" fmla="+- 0 7610 7585"/>
                              <a:gd name="T5" fmla="*/ T4 w 290"/>
                              <a:gd name="T6" fmla="+- 0 1677 1676"/>
                              <a:gd name="T7" fmla="*/ 1677 h 290"/>
                              <a:gd name="T8" fmla="+- 0 7592 7585"/>
                              <a:gd name="T9" fmla="*/ T8 w 290"/>
                              <a:gd name="T10" fmla="+- 0 1684 1676"/>
                              <a:gd name="T11" fmla="*/ 1684 h 290"/>
                              <a:gd name="T12" fmla="+- 0 7586 7585"/>
                              <a:gd name="T13" fmla="*/ T12 w 290"/>
                              <a:gd name="T14" fmla="+- 0 1701 1676"/>
                              <a:gd name="T15" fmla="*/ 1701 h 290"/>
                              <a:gd name="T16" fmla="+- 0 7585 7585"/>
                              <a:gd name="T17" fmla="*/ T16 w 290"/>
                              <a:gd name="T18" fmla="+- 0 1736 1676"/>
                              <a:gd name="T19" fmla="*/ 1736 h 290"/>
                              <a:gd name="T20" fmla="+- 0 7585 7585"/>
                              <a:gd name="T21" fmla="*/ T20 w 290"/>
                              <a:gd name="T22" fmla="+- 0 1906 1676"/>
                              <a:gd name="T23" fmla="*/ 1906 h 290"/>
                              <a:gd name="T24" fmla="+- 0 7586 7585"/>
                              <a:gd name="T25" fmla="*/ T24 w 290"/>
                              <a:gd name="T26" fmla="+- 0 1941 1676"/>
                              <a:gd name="T27" fmla="*/ 1941 h 290"/>
                              <a:gd name="T28" fmla="+- 0 7592 7585"/>
                              <a:gd name="T29" fmla="*/ T28 w 290"/>
                              <a:gd name="T30" fmla="+- 0 1959 1676"/>
                              <a:gd name="T31" fmla="*/ 1959 h 290"/>
                              <a:gd name="T32" fmla="+- 0 7610 7585"/>
                              <a:gd name="T33" fmla="*/ T32 w 290"/>
                              <a:gd name="T34" fmla="+- 0 1965 1676"/>
                              <a:gd name="T35" fmla="*/ 1965 h 290"/>
                              <a:gd name="T36" fmla="+- 0 7645 7585"/>
                              <a:gd name="T37" fmla="*/ T36 w 290"/>
                              <a:gd name="T38" fmla="+- 0 1966 1676"/>
                              <a:gd name="T39" fmla="*/ 1966 h 290"/>
                              <a:gd name="T40" fmla="+- 0 7815 7585"/>
                              <a:gd name="T41" fmla="*/ T40 w 290"/>
                              <a:gd name="T42" fmla="+- 0 1966 1676"/>
                              <a:gd name="T43" fmla="*/ 1966 h 290"/>
                              <a:gd name="T44" fmla="+- 0 7850 7585"/>
                              <a:gd name="T45" fmla="*/ T44 w 290"/>
                              <a:gd name="T46" fmla="+- 0 1965 1676"/>
                              <a:gd name="T47" fmla="*/ 1965 h 290"/>
                              <a:gd name="T48" fmla="+- 0 7867 7585"/>
                              <a:gd name="T49" fmla="*/ T48 w 290"/>
                              <a:gd name="T50" fmla="+- 0 1959 1676"/>
                              <a:gd name="T51" fmla="*/ 1959 h 290"/>
                              <a:gd name="T52" fmla="+- 0 7874 7585"/>
                              <a:gd name="T53" fmla="*/ T52 w 290"/>
                              <a:gd name="T54" fmla="+- 0 1941 1676"/>
                              <a:gd name="T55" fmla="*/ 1941 h 290"/>
                              <a:gd name="T56" fmla="+- 0 7875 7585"/>
                              <a:gd name="T57" fmla="*/ T56 w 290"/>
                              <a:gd name="T58" fmla="+- 0 1906 1676"/>
                              <a:gd name="T59" fmla="*/ 1906 h 290"/>
                              <a:gd name="T60" fmla="+- 0 7875 7585"/>
                              <a:gd name="T61" fmla="*/ T60 w 290"/>
                              <a:gd name="T62" fmla="+- 0 1736 1676"/>
                              <a:gd name="T63" fmla="*/ 1736 h 290"/>
                              <a:gd name="T64" fmla="+- 0 7874 7585"/>
                              <a:gd name="T65" fmla="*/ T64 w 290"/>
                              <a:gd name="T66" fmla="+- 0 1701 1676"/>
                              <a:gd name="T67" fmla="*/ 1701 h 290"/>
                              <a:gd name="T68" fmla="+- 0 7867 7585"/>
                              <a:gd name="T69" fmla="*/ T68 w 290"/>
                              <a:gd name="T70" fmla="+- 0 1684 1676"/>
                              <a:gd name="T71" fmla="*/ 1684 h 290"/>
                              <a:gd name="T72" fmla="+- 0 7850 7585"/>
                              <a:gd name="T73" fmla="*/ T72 w 290"/>
                              <a:gd name="T74" fmla="+- 0 1677 1676"/>
                              <a:gd name="T75" fmla="*/ 1677 h 290"/>
                              <a:gd name="T76" fmla="+- 0 7815 7585"/>
                              <a:gd name="T77" fmla="*/ T76 w 290"/>
                              <a:gd name="T78" fmla="+- 0 1676 1676"/>
                              <a:gd name="T79" fmla="*/ 1676 h 290"/>
                              <a:gd name="T80" fmla="+- 0 7645 7585"/>
                              <a:gd name="T81" fmla="*/ T80 w 290"/>
                              <a:gd name="T82" fmla="+- 0 1676 1676"/>
                              <a:gd name="T83" fmla="*/ 1676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0" h="290">
                                <a:moveTo>
                                  <a:pt x="60" y="0"/>
                                </a:moveTo>
                                <a:lnTo>
                                  <a:pt x="25" y="1"/>
                                </a:lnTo>
                                <a:lnTo>
                                  <a:pt x="7" y="8"/>
                                </a:lnTo>
                                <a:lnTo>
                                  <a:pt x="1" y="25"/>
                                </a:lnTo>
                                <a:lnTo>
                                  <a:pt x="0" y="60"/>
                                </a:lnTo>
                                <a:lnTo>
                                  <a:pt x="0" y="230"/>
                                </a:lnTo>
                                <a:lnTo>
                                  <a:pt x="1" y="265"/>
                                </a:lnTo>
                                <a:lnTo>
                                  <a:pt x="7" y="283"/>
                                </a:lnTo>
                                <a:lnTo>
                                  <a:pt x="25" y="289"/>
                                </a:lnTo>
                                <a:lnTo>
                                  <a:pt x="60" y="290"/>
                                </a:lnTo>
                                <a:lnTo>
                                  <a:pt x="230" y="290"/>
                                </a:lnTo>
                                <a:lnTo>
                                  <a:pt x="265" y="289"/>
                                </a:lnTo>
                                <a:lnTo>
                                  <a:pt x="282" y="283"/>
                                </a:lnTo>
                                <a:lnTo>
                                  <a:pt x="289" y="265"/>
                                </a:lnTo>
                                <a:lnTo>
                                  <a:pt x="290" y="230"/>
                                </a:lnTo>
                                <a:lnTo>
                                  <a:pt x="290" y="60"/>
                                </a:lnTo>
                                <a:lnTo>
                                  <a:pt x="289" y="25"/>
                                </a:lnTo>
                                <a:lnTo>
                                  <a:pt x="282" y="8"/>
                                </a:lnTo>
                                <a:lnTo>
                                  <a:pt x="265" y="1"/>
                                </a:lnTo>
                                <a:lnTo>
                                  <a:pt x="230" y="0"/>
                                </a:lnTo>
                                <a:lnTo>
                                  <a:pt x="6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54"/>
                        <wps:cNvSpPr>
                          <a:spLocks/>
                        </wps:cNvSpPr>
                        <wps:spPr bwMode="auto">
                          <a:xfrm>
                            <a:off x="8892" y="1676"/>
                            <a:ext cx="290" cy="290"/>
                          </a:xfrm>
                          <a:custGeom>
                            <a:avLst/>
                            <a:gdLst>
                              <a:gd name="T0" fmla="+- 0 9123 8893"/>
                              <a:gd name="T1" fmla="*/ T0 w 290"/>
                              <a:gd name="T2" fmla="+- 0 1676 1676"/>
                              <a:gd name="T3" fmla="*/ 1676 h 290"/>
                              <a:gd name="T4" fmla="+- 0 8953 8893"/>
                              <a:gd name="T5" fmla="*/ T4 w 290"/>
                              <a:gd name="T6" fmla="+- 0 1676 1676"/>
                              <a:gd name="T7" fmla="*/ 1676 h 290"/>
                              <a:gd name="T8" fmla="+- 0 8918 8893"/>
                              <a:gd name="T9" fmla="*/ T8 w 290"/>
                              <a:gd name="T10" fmla="+- 0 1677 1676"/>
                              <a:gd name="T11" fmla="*/ 1677 h 290"/>
                              <a:gd name="T12" fmla="+- 0 8900 8893"/>
                              <a:gd name="T13" fmla="*/ T12 w 290"/>
                              <a:gd name="T14" fmla="+- 0 1684 1676"/>
                              <a:gd name="T15" fmla="*/ 1684 h 290"/>
                              <a:gd name="T16" fmla="+- 0 8894 8893"/>
                              <a:gd name="T17" fmla="*/ T16 w 290"/>
                              <a:gd name="T18" fmla="+- 0 1701 1676"/>
                              <a:gd name="T19" fmla="*/ 1701 h 290"/>
                              <a:gd name="T20" fmla="+- 0 8893 8893"/>
                              <a:gd name="T21" fmla="*/ T20 w 290"/>
                              <a:gd name="T22" fmla="+- 0 1736 1676"/>
                              <a:gd name="T23" fmla="*/ 1736 h 290"/>
                              <a:gd name="T24" fmla="+- 0 8893 8893"/>
                              <a:gd name="T25" fmla="*/ T24 w 290"/>
                              <a:gd name="T26" fmla="+- 0 1906 1676"/>
                              <a:gd name="T27" fmla="*/ 1906 h 290"/>
                              <a:gd name="T28" fmla="+- 0 8894 8893"/>
                              <a:gd name="T29" fmla="*/ T28 w 290"/>
                              <a:gd name="T30" fmla="+- 0 1941 1676"/>
                              <a:gd name="T31" fmla="*/ 1941 h 290"/>
                              <a:gd name="T32" fmla="+- 0 8900 8893"/>
                              <a:gd name="T33" fmla="*/ T32 w 290"/>
                              <a:gd name="T34" fmla="+- 0 1959 1676"/>
                              <a:gd name="T35" fmla="*/ 1959 h 290"/>
                              <a:gd name="T36" fmla="+- 0 8918 8893"/>
                              <a:gd name="T37" fmla="*/ T36 w 290"/>
                              <a:gd name="T38" fmla="+- 0 1965 1676"/>
                              <a:gd name="T39" fmla="*/ 1965 h 290"/>
                              <a:gd name="T40" fmla="+- 0 8953 8893"/>
                              <a:gd name="T41" fmla="*/ T40 w 290"/>
                              <a:gd name="T42" fmla="+- 0 1966 1676"/>
                              <a:gd name="T43" fmla="*/ 1966 h 290"/>
                              <a:gd name="T44" fmla="+- 0 9123 8893"/>
                              <a:gd name="T45" fmla="*/ T44 w 290"/>
                              <a:gd name="T46" fmla="+- 0 1966 1676"/>
                              <a:gd name="T47" fmla="*/ 1966 h 290"/>
                              <a:gd name="T48" fmla="+- 0 9158 8893"/>
                              <a:gd name="T49" fmla="*/ T48 w 290"/>
                              <a:gd name="T50" fmla="+- 0 1965 1676"/>
                              <a:gd name="T51" fmla="*/ 1965 h 290"/>
                              <a:gd name="T52" fmla="+- 0 9175 8893"/>
                              <a:gd name="T53" fmla="*/ T52 w 290"/>
                              <a:gd name="T54" fmla="+- 0 1959 1676"/>
                              <a:gd name="T55" fmla="*/ 1959 h 290"/>
                              <a:gd name="T56" fmla="+- 0 9182 8893"/>
                              <a:gd name="T57" fmla="*/ T56 w 290"/>
                              <a:gd name="T58" fmla="+- 0 1941 1676"/>
                              <a:gd name="T59" fmla="*/ 1941 h 290"/>
                              <a:gd name="T60" fmla="+- 0 9183 8893"/>
                              <a:gd name="T61" fmla="*/ T60 w 290"/>
                              <a:gd name="T62" fmla="+- 0 1906 1676"/>
                              <a:gd name="T63" fmla="*/ 1906 h 290"/>
                              <a:gd name="T64" fmla="+- 0 9183 8893"/>
                              <a:gd name="T65" fmla="*/ T64 w 290"/>
                              <a:gd name="T66" fmla="+- 0 1736 1676"/>
                              <a:gd name="T67" fmla="*/ 1736 h 290"/>
                              <a:gd name="T68" fmla="+- 0 9182 8893"/>
                              <a:gd name="T69" fmla="*/ T68 w 290"/>
                              <a:gd name="T70" fmla="+- 0 1701 1676"/>
                              <a:gd name="T71" fmla="*/ 1701 h 290"/>
                              <a:gd name="T72" fmla="+- 0 9175 8893"/>
                              <a:gd name="T73" fmla="*/ T72 w 290"/>
                              <a:gd name="T74" fmla="+- 0 1684 1676"/>
                              <a:gd name="T75" fmla="*/ 1684 h 290"/>
                              <a:gd name="T76" fmla="+- 0 9158 8893"/>
                              <a:gd name="T77" fmla="*/ T76 w 290"/>
                              <a:gd name="T78" fmla="+- 0 1677 1676"/>
                              <a:gd name="T79" fmla="*/ 1677 h 290"/>
                              <a:gd name="T80" fmla="+- 0 9123 8893"/>
                              <a:gd name="T81" fmla="*/ T80 w 290"/>
                              <a:gd name="T82" fmla="+- 0 1676 1676"/>
                              <a:gd name="T83" fmla="*/ 1676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0" h="290">
                                <a:moveTo>
                                  <a:pt x="230" y="0"/>
                                </a:moveTo>
                                <a:lnTo>
                                  <a:pt x="60" y="0"/>
                                </a:lnTo>
                                <a:lnTo>
                                  <a:pt x="25" y="1"/>
                                </a:lnTo>
                                <a:lnTo>
                                  <a:pt x="7" y="8"/>
                                </a:lnTo>
                                <a:lnTo>
                                  <a:pt x="1" y="25"/>
                                </a:lnTo>
                                <a:lnTo>
                                  <a:pt x="0" y="60"/>
                                </a:lnTo>
                                <a:lnTo>
                                  <a:pt x="0" y="230"/>
                                </a:lnTo>
                                <a:lnTo>
                                  <a:pt x="1" y="265"/>
                                </a:lnTo>
                                <a:lnTo>
                                  <a:pt x="7" y="283"/>
                                </a:lnTo>
                                <a:lnTo>
                                  <a:pt x="25" y="289"/>
                                </a:lnTo>
                                <a:lnTo>
                                  <a:pt x="60" y="290"/>
                                </a:lnTo>
                                <a:lnTo>
                                  <a:pt x="230" y="290"/>
                                </a:lnTo>
                                <a:lnTo>
                                  <a:pt x="265" y="289"/>
                                </a:lnTo>
                                <a:lnTo>
                                  <a:pt x="282" y="283"/>
                                </a:lnTo>
                                <a:lnTo>
                                  <a:pt x="289" y="265"/>
                                </a:lnTo>
                                <a:lnTo>
                                  <a:pt x="290" y="230"/>
                                </a:lnTo>
                                <a:lnTo>
                                  <a:pt x="290" y="60"/>
                                </a:lnTo>
                                <a:lnTo>
                                  <a:pt x="289" y="25"/>
                                </a:lnTo>
                                <a:lnTo>
                                  <a:pt x="282" y="8"/>
                                </a:lnTo>
                                <a:lnTo>
                                  <a:pt x="265" y="1"/>
                                </a:lnTo>
                                <a:lnTo>
                                  <a:pt x="2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55"/>
                        <wps:cNvSpPr>
                          <a:spLocks/>
                        </wps:cNvSpPr>
                        <wps:spPr bwMode="auto">
                          <a:xfrm>
                            <a:off x="8892" y="1676"/>
                            <a:ext cx="290" cy="290"/>
                          </a:xfrm>
                          <a:custGeom>
                            <a:avLst/>
                            <a:gdLst>
                              <a:gd name="T0" fmla="+- 0 8953 8893"/>
                              <a:gd name="T1" fmla="*/ T0 w 290"/>
                              <a:gd name="T2" fmla="+- 0 1676 1676"/>
                              <a:gd name="T3" fmla="*/ 1676 h 290"/>
                              <a:gd name="T4" fmla="+- 0 8918 8893"/>
                              <a:gd name="T5" fmla="*/ T4 w 290"/>
                              <a:gd name="T6" fmla="+- 0 1677 1676"/>
                              <a:gd name="T7" fmla="*/ 1677 h 290"/>
                              <a:gd name="T8" fmla="+- 0 8900 8893"/>
                              <a:gd name="T9" fmla="*/ T8 w 290"/>
                              <a:gd name="T10" fmla="+- 0 1684 1676"/>
                              <a:gd name="T11" fmla="*/ 1684 h 290"/>
                              <a:gd name="T12" fmla="+- 0 8894 8893"/>
                              <a:gd name="T13" fmla="*/ T12 w 290"/>
                              <a:gd name="T14" fmla="+- 0 1701 1676"/>
                              <a:gd name="T15" fmla="*/ 1701 h 290"/>
                              <a:gd name="T16" fmla="+- 0 8893 8893"/>
                              <a:gd name="T17" fmla="*/ T16 w 290"/>
                              <a:gd name="T18" fmla="+- 0 1736 1676"/>
                              <a:gd name="T19" fmla="*/ 1736 h 290"/>
                              <a:gd name="T20" fmla="+- 0 8893 8893"/>
                              <a:gd name="T21" fmla="*/ T20 w 290"/>
                              <a:gd name="T22" fmla="+- 0 1906 1676"/>
                              <a:gd name="T23" fmla="*/ 1906 h 290"/>
                              <a:gd name="T24" fmla="+- 0 8894 8893"/>
                              <a:gd name="T25" fmla="*/ T24 w 290"/>
                              <a:gd name="T26" fmla="+- 0 1941 1676"/>
                              <a:gd name="T27" fmla="*/ 1941 h 290"/>
                              <a:gd name="T28" fmla="+- 0 8900 8893"/>
                              <a:gd name="T29" fmla="*/ T28 w 290"/>
                              <a:gd name="T30" fmla="+- 0 1959 1676"/>
                              <a:gd name="T31" fmla="*/ 1959 h 290"/>
                              <a:gd name="T32" fmla="+- 0 8918 8893"/>
                              <a:gd name="T33" fmla="*/ T32 w 290"/>
                              <a:gd name="T34" fmla="+- 0 1965 1676"/>
                              <a:gd name="T35" fmla="*/ 1965 h 290"/>
                              <a:gd name="T36" fmla="+- 0 8953 8893"/>
                              <a:gd name="T37" fmla="*/ T36 w 290"/>
                              <a:gd name="T38" fmla="+- 0 1966 1676"/>
                              <a:gd name="T39" fmla="*/ 1966 h 290"/>
                              <a:gd name="T40" fmla="+- 0 9123 8893"/>
                              <a:gd name="T41" fmla="*/ T40 w 290"/>
                              <a:gd name="T42" fmla="+- 0 1966 1676"/>
                              <a:gd name="T43" fmla="*/ 1966 h 290"/>
                              <a:gd name="T44" fmla="+- 0 9158 8893"/>
                              <a:gd name="T45" fmla="*/ T44 w 290"/>
                              <a:gd name="T46" fmla="+- 0 1965 1676"/>
                              <a:gd name="T47" fmla="*/ 1965 h 290"/>
                              <a:gd name="T48" fmla="+- 0 9175 8893"/>
                              <a:gd name="T49" fmla="*/ T48 w 290"/>
                              <a:gd name="T50" fmla="+- 0 1959 1676"/>
                              <a:gd name="T51" fmla="*/ 1959 h 290"/>
                              <a:gd name="T52" fmla="+- 0 9182 8893"/>
                              <a:gd name="T53" fmla="*/ T52 w 290"/>
                              <a:gd name="T54" fmla="+- 0 1941 1676"/>
                              <a:gd name="T55" fmla="*/ 1941 h 290"/>
                              <a:gd name="T56" fmla="+- 0 9183 8893"/>
                              <a:gd name="T57" fmla="*/ T56 w 290"/>
                              <a:gd name="T58" fmla="+- 0 1906 1676"/>
                              <a:gd name="T59" fmla="*/ 1906 h 290"/>
                              <a:gd name="T60" fmla="+- 0 9183 8893"/>
                              <a:gd name="T61" fmla="*/ T60 w 290"/>
                              <a:gd name="T62" fmla="+- 0 1736 1676"/>
                              <a:gd name="T63" fmla="*/ 1736 h 290"/>
                              <a:gd name="T64" fmla="+- 0 9182 8893"/>
                              <a:gd name="T65" fmla="*/ T64 w 290"/>
                              <a:gd name="T66" fmla="+- 0 1701 1676"/>
                              <a:gd name="T67" fmla="*/ 1701 h 290"/>
                              <a:gd name="T68" fmla="+- 0 9175 8893"/>
                              <a:gd name="T69" fmla="*/ T68 w 290"/>
                              <a:gd name="T70" fmla="+- 0 1684 1676"/>
                              <a:gd name="T71" fmla="*/ 1684 h 290"/>
                              <a:gd name="T72" fmla="+- 0 9158 8893"/>
                              <a:gd name="T73" fmla="*/ T72 w 290"/>
                              <a:gd name="T74" fmla="+- 0 1677 1676"/>
                              <a:gd name="T75" fmla="*/ 1677 h 290"/>
                              <a:gd name="T76" fmla="+- 0 9123 8893"/>
                              <a:gd name="T77" fmla="*/ T76 w 290"/>
                              <a:gd name="T78" fmla="+- 0 1676 1676"/>
                              <a:gd name="T79" fmla="*/ 1676 h 290"/>
                              <a:gd name="T80" fmla="+- 0 8953 8893"/>
                              <a:gd name="T81" fmla="*/ T80 w 290"/>
                              <a:gd name="T82" fmla="+- 0 1676 1676"/>
                              <a:gd name="T83" fmla="*/ 1676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0" h="290">
                                <a:moveTo>
                                  <a:pt x="60" y="0"/>
                                </a:moveTo>
                                <a:lnTo>
                                  <a:pt x="25" y="1"/>
                                </a:lnTo>
                                <a:lnTo>
                                  <a:pt x="7" y="8"/>
                                </a:lnTo>
                                <a:lnTo>
                                  <a:pt x="1" y="25"/>
                                </a:lnTo>
                                <a:lnTo>
                                  <a:pt x="0" y="60"/>
                                </a:lnTo>
                                <a:lnTo>
                                  <a:pt x="0" y="230"/>
                                </a:lnTo>
                                <a:lnTo>
                                  <a:pt x="1" y="265"/>
                                </a:lnTo>
                                <a:lnTo>
                                  <a:pt x="7" y="283"/>
                                </a:lnTo>
                                <a:lnTo>
                                  <a:pt x="25" y="289"/>
                                </a:lnTo>
                                <a:lnTo>
                                  <a:pt x="60" y="290"/>
                                </a:lnTo>
                                <a:lnTo>
                                  <a:pt x="230" y="290"/>
                                </a:lnTo>
                                <a:lnTo>
                                  <a:pt x="265" y="289"/>
                                </a:lnTo>
                                <a:lnTo>
                                  <a:pt x="282" y="283"/>
                                </a:lnTo>
                                <a:lnTo>
                                  <a:pt x="289" y="265"/>
                                </a:lnTo>
                                <a:lnTo>
                                  <a:pt x="290" y="230"/>
                                </a:lnTo>
                                <a:lnTo>
                                  <a:pt x="290" y="60"/>
                                </a:lnTo>
                                <a:lnTo>
                                  <a:pt x="289" y="25"/>
                                </a:lnTo>
                                <a:lnTo>
                                  <a:pt x="282" y="8"/>
                                </a:lnTo>
                                <a:lnTo>
                                  <a:pt x="265" y="1"/>
                                </a:lnTo>
                                <a:lnTo>
                                  <a:pt x="230" y="0"/>
                                </a:lnTo>
                                <a:lnTo>
                                  <a:pt x="6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56"/>
                        <wps:cNvSpPr txBox="1">
                          <a:spLocks noChangeArrowheads="1"/>
                        </wps:cNvSpPr>
                        <wps:spPr bwMode="auto">
                          <a:xfrm>
                            <a:off x="22" y="22"/>
                            <a:ext cx="10060"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FD" w:rsidRDefault="00602AFD" w:rsidP="00602AFD">
                              <w:pPr>
                                <w:rPr>
                                  <w:sz w:val="20"/>
                                </w:rPr>
                              </w:pPr>
                            </w:p>
                            <w:p w:rsidR="00602AFD" w:rsidRDefault="00602AFD" w:rsidP="00602AFD">
                              <w:pPr>
                                <w:rPr>
                                  <w:sz w:val="20"/>
                                </w:rPr>
                              </w:pPr>
                            </w:p>
                            <w:p w:rsidR="00602AFD" w:rsidRDefault="00602AFD" w:rsidP="00602AFD">
                              <w:pPr>
                                <w:rPr>
                                  <w:sz w:val="20"/>
                                </w:rPr>
                              </w:pPr>
                            </w:p>
                            <w:p w:rsidR="00602AFD" w:rsidRDefault="00602AFD" w:rsidP="00602AFD">
                              <w:pPr>
                                <w:rPr>
                                  <w:sz w:val="20"/>
                                </w:rPr>
                              </w:pPr>
                            </w:p>
                            <w:p w:rsidR="00602AFD" w:rsidRDefault="00602AFD" w:rsidP="00602AFD">
                              <w:pPr>
                                <w:rPr>
                                  <w:sz w:val="20"/>
                                </w:rPr>
                              </w:pPr>
                            </w:p>
                            <w:p w:rsidR="00602AFD" w:rsidRDefault="00602AFD" w:rsidP="00602AFD">
                              <w:pPr>
                                <w:rPr>
                                  <w:sz w:val="20"/>
                                </w:rPr>
                              </w:pPr>
                            </w:p>
                            <w:p w:rsidR="00602AFD" w:rsidRDefault="00602AFD" w:rsidP="00602AFD">
                              <w:pPr>
                                <w:spacing w:before="10"/>
                                <w:rPr>
                                  <w:sz w:val="26"/>
                                </w:rPr>
                              </w:pPr>
                            </w:p>
                            <w:p w:rsidR="00602AFD" w:rsidRDefault="00602AFD" w:rsidP="00602AFD">
                              <w:pPr>
                                <w:tabs>
                                  <w:tab w:val="left" w:pos="4090"/>
                                  <w:tab w:val="left" w:pos="6329"/>
                                  <w:tab w:val="left" w:pos="7641"/>
                                  <w:tab w:val="left" w:pos="8962"/>
                                </w:tabs>
                                <w:ind w:left="1572"/>
                                <w:rPr>
                                  <w:b/>
                                  <w:sz w:val="16"/>
                                </w:rPr>
                              </w:pPr>
                              <w:r>
                                <w:rPr>
                                  <w:b/>
                                  <w:color w:val="231F20"/>
                                  <w:sz w:val="16"/>
                                </w:rPr>
                                <w:t>A</w:t>
                              </w:r>
                              <w:r>
                                <w:rPr>
                                  <w:b/>
                                  <w:color w:val="231F20"/>
                                  <w:sz w:val="16"/>
                                </w:rPr>
                                <w:tab/>
                                <w:t>B</w:t>
                              </w:r>
                              <w:r>
                                <w:rPr>
                                  <w:b/>
                                  <w:color w:val="231F20"/>
                                  <w:sz w:val="16"/>
                                </w:rPr>
                                <w:tab/>
                                <w:t>C</w:t>
                              </w:r>
                              <w:r>
                                <w:rPr>
                                  <w:b/>
                                  <w:color w:val="231F20"/>
                                  <w:sz w:val="16"/>
                                </w:rPr>
                                <w:tab/>
                                <w:t>D</w:t>
                              </w:r>
                              <w:r>
                                <w:rPr>
                                  <w:b/>
                                  <w:color w:val="231F20"/>
                                  <w:sz w:val="16"/>
                                </w:rPr>
                                <w:tab/>
                                <w:t>E</w:t>
                              </w:r>
                            </w:p>
                          </w:txbxContent>
                        </wps:txbx>
                        <wps:bodyPr rot="0" vert="horz" wrap="square" lIns="0" tIns="0" rIns="0" bIns="0" anchor="t" anchorCtr="0" upright="1">
                          <a:noAutofit/>
                        </wps:bodyPr>
                      </wps:wsp>
                    </wpg:wgp>
                  </a:graphicData>
                </a:graphic>
              </wp:inline>
            </w:drawing>
          </mc:Choice>
          <mc:Fallback>
            <w:pict>
              <v:group id="Group 41" o:spid="_x0000_s1026" style="width:509.55pt;height:131.7pt;mso-position-horizontal-relative:char;mso-position-vertical-relative:line" coordsize="10191,21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width:10191;height:2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SLTbBAAAA2wAAAA8AAABkcnMvZG93bnJldi54bWxET01rAjEQvRf8D2EEbzVrQSurUUQq6KnU&#10;9qC3YTNugpvJuom76783hUJv83ifs1z3rhItNcF6VjAZZyCIC68tlwp+vnevcxAhImusPJOCBwVY&#10;rwYvS8y17/iL2mMsRQrhkKMCE2OdSxkKQw7D2NfEibv4xmFMsCmlbrBL4a6Sb1k2kw4tpwaDNW0N&#10;Fdfj3Sm4H27vbf1xnp5mcm8OJ7S2+3woNRr2mwWISH38F/+59zrNn8DvL+kAuX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SLTbBAAAA2wAAAA8AAAAAAAAAAAAAAAAAnwIA&#10;AGRycy9kb3ducmV2LnhtbFBLBQYAAAAABAAEAPcAAACNAwAAAAA=&#10;">
                  <v:imagedata r:id="rId9" o:title=""/>
                </v:shape>
                <v:shape id="Freeform 43" o:spid="_x0000_s1028" style="position:absolute;left:17;top:17;width:10070;height:1994;visibility:visible;mso-wrap-style:square;v-text-anchor:top" coordsize="10070,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ebMIA&#10;AADbAAAADwAAAGRycy9kb3ducmV2LnhtbESPTWvDMAyG74X9B6PBbq2zHkJJ64QQVthua7YddhOx&#10;moTEcmZ7bfrv68BgNwk9ej8OxWxGcSHne8sKnjcJCOLG6p5bBZ8fx/UOhA/IGkfLpOBGHor8YXXA&#10;TNsrn+hSh1ZEEfYZKuhCmDIpfdORQb+xE3G8na0zGOLqWqkdXqO4GeU2SVJpsOfo0OFEVUfNUP8a&#10;BUM7ua93W70N9cvxO60XqPxR6ulxLvcgAs3hH/77ftUx/haWLnEA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d5swgAAANsAAAAPAAAAAAAAAAAAAAAAAJgCAABkcnMvZG93&#10;bnJldi54bWxQSwUGAAAAAAQABAD1AAAAhwMAAAAA&#10;" path="m9985,l85,,36,1,11,11,1,36,,85,,1909r1,49l11,1983r25,10l85,1994r9900,l10034,1993r25,-10l10069,1958r1,-49l10070,85r-1,-49l10059,11,10034,1,9985,xe" stroked="f">
                  <v:path arrowok="t" o:connecttype="custom" o:connectlocs="9985,18;85,18;36,19;11,29;1,54;0,103;0,1927;1,1976;11,2001;36,2011;85,2012;9985,2012;10034,2011;10059,2001;10069,1976;10070,1927;10070,103;10069,54;10059,29;10034,19;9985,18" o:connectangles="0,0,0,0,0,0,0,0,0,0,0,0,0,0,0,0,0,0,0,0,0"/>
                </v:shape>
                <v:shape id="Freeform 44" o:spid="_x0000_s1029" style="position:absolute;left:17;top:17;width:10070;height:1994;visibility:visible;mso-wrap-style:square;v-text-anchor:top" coordsize="10070,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FC8AA&#10;AADbAAAADwAAAGRycy9kb3ducmV2LnhtbERPTYvCMBC9C/6HMIIXWVMVlto1igqiJ2GrF29DM9uW&#10;bSahibX+eyMs7G0e73NWm940oqPW15YVzKYJCOLC6ppLBdfL4SMF4QOyxsYyKXiSh816OFhhpu2D&#10;v6nLQyliCPsMFVQhuExKX1Rk0E+tI47cj20NhgjbUuoWHzHcNHKeJJ/SYM2xoUJH+4qK3/xuFNx3&#10;yxsmvstd78/HyVmn7smpUuNRv/0CEagP/+I/90nH+Qt4/xIP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CFC8AAAADbAAAADwAAAAAAAAAAAAAAAACYAgAAZHJzL2Rvd25y&#10;ZXYueG1sUEsFBgAAAAAEAAQA9QAAAIUDAAAAAA==&#10;" path="m85,l36,1,11,11,1,36,,85,,1909r1,49l11,1983r25,10l85,1994r9900,l10034,1993r25,-10l10069,1958r1,-49l10070,85r-1,-49l10059,11,10034,1,9985,,85,xe" filled="f" strokecolor="#808285" strokeweight=".5pt">
                  <v:path arrowok="t" o:connecttype="custom" o:connectlocs="85,18;36,19;11,29;1,54;0,103;0,1927;1,1976;11,2001;36,2011;85,2012;9985,2012;10034,2011;10059,2001;10069,1976;10070,1927;10070,103;10069,54;10059,29;10034,19;9985,18;85,18" o:connectangles="0,0,0,0,0,0,0,0,0,0,0,0,0,0,0,0,0,0,0,0,0"/>
                </v:shape>
                <v:shape id="Picture 45" o:spid="_x0000_s1030" type="#_x0000_t75" style="position:absolute;left:154;top:120;width:9807;height:1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CP1LCAAAA2wAAAA8AAABkcnMvZG93bnJldi54bWxET0uLwjAQvgv+hzCCN01d3EWqUURwdfGw&#10;vhC8Dc3YljaT0kRt/71ZWPA2H99zZovGlOJBtcstKxgNIxDEidU5pwrOp/VgAsJ5ZI2lZVLQkoPF&#10;vNuZYaztkw/0OPpUhBB2MSrIvK9iKV2SkUE3tBVx4G62NugDrFOpa3yGcFPKjyj6kgZzDg0ZVrTK&#10;KCmOd6Ngtb8W+lLg9fzd/ox3m337+VvlSvV7zXIKwlPj3+J/91aH+WP4+yUc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gj9SwgAAANsAAAAPAAAAAAAAAAAAAAAAAJ8C&#10;AABkcnMvZG93bnJldi54bWxQSwUGAAAAAAQABAD3AAAAjgMAAAAA&#10;">
                  <v:imagedata r:id="rId10" o:title=""/>
                </v:shape>
                <v:shape id="Freeform 46" o:spid="_x0000_s1031" style="position:absolute;left:1512;top:1676;width:290;height:290;visibility:visible;mso-wrap-style:square;v-text-anchor:top" coordsize="29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56BMAA&#10;AADbAAAADwAAAGRycy9kb3ducmV2LnhtbERPTWsCMRC9F/wPYYTealZLRVbjUrUtHqu2eh0242bp&#10;ZrIkWd3++6YgeJvH+5xF0dtGXMiH2rGC8SgDQVw6XXOl4Ovw/jQDESKyxsYxKfilAMVy8LDAXLsr&#10;7+iyj5VIIRxyVGBibHMpQ2nIYhi5ljhxZ+ctxgR9JbXHawq3jZxk2VRarDk1GGxpbaj82XdWwYe3&#10;byt92n12m+3q2xyb6P2zVupx2L/OQUTq4118c291mv8C/7+k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q56BMAAAADbAAAADwAAAAAAAAAAAAAAAACYAgAAZHJzL2Rvd25y&#10;ZXYueG1sUEsFBgAAAAAEAAQA9QAAAIUDAAAAAA==&#10;" path="m230,l60,,25,1,7,8,1,25,,60,,230r1,35l7,283r18,6l60,290r170,l265,289r17,-6l289,265r1,-35l290,60,289,25,282,8,265,1,230,xe" stroked="f">
                  <v:path arrowok="t" o:connecttype="custom" o:connectlocs="230,1676;60,1676;25,1677;7,1684;1,1701;0,1736;0,1906;1,1941;7,1959;25,1965;60,1966;230,1966;265,1965;282,1959;289,1941;290,1906;290,1736;289,1701;282,1684;265,1677;230,1676" o:connectangles="0,0,0,0,0,0,0,0,0,0,0,0,0,0,0,0,0,0,0,0,0"/>
                </v:shape>
                <v:shape id="Freeform 47" o:spid="_x0000_s1032" style="position:absolute;left:1512;top:1676;width:290;height:290;visibility:visible;mso-wrap-style:square;v-text-anchor:top" coordsize="29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3z28IA&#10;AADbAAAADwAAAGRycy9kb3ducmV2LnhtbERPzWrCQBC+F/oOyxR6qxsLVRtdRayCQi/GPsCQHZNo&#10;djbsrknM03cLBW/z8f3OYtWbWrTkfGVZwXiUgCDOra64UPBz2r3NQPiArLG2TAru5GG1fH5aYKpt&#10;x0dqs1CIGMI+RQVlCE0qpc9LMuhHtiGO3Nk6gyFCV0jtsIvhppbvSTKRBiuODSU2tCkpv2Y3o+B7&#10;4Gw6fB4uM/7IvrZud6kO00Gp15d+PQcRqA8P8b97r+P8Cfz9E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fPbwgAAANsAAAAPAAAAAAAAAAAAAAAAAJgCAABkcnMvZG93&#10;bnJldi54bWxQSwUGAAAAAAQABAD1AAAAhwMAAAAA&#10;" path="m60,l25,1,7,8,1,25,,60,,230r1,35l7,283r18,6l60,290r170,l265,289r17,-6l289,265r1,-35l290,60,289,25,282,8,265,1,230,,60,xe" filled="f" strokecolor="#231f20" strokeweight=".5pt">
                  <v:path arrowok="t" o:connecttype="custom" o:connectlocs="60,1676;25,1677;7,1684;1,1701;0,1736;0,1906;1,1941;7,1959;25,1965;60,1966;230,1966;265,1965;282,1959;289,1941;290,1906;290,1736;289,1701;282,1684;265,1677;230,1676;60,1676" o:connectangles="0,0,0,0,0,0,0,0,0,0,0,0,0,0,0,0,0,0,0,0,0"/>
                </v:shape>
                <v:shape id="Freeform 48" o:spid="_x0000_s1033" style="position:absolute;left:4026;top:1676;width:290;height:290;visibility:visible;mso-wrap-style:square;v-text-anchor:top" coordsize="29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B6MAA&#10;AADbAAAADwAAAGRycy9kb3ducmV2LnhtbERPTWsCMRC9F/wPYYTealYLVVbjUrUtHqu2eh0242bp&#10;ZrIkWd3++6YgeJvH+5xF0dtGXMiH2rGC8SgDQVw6XXOl4Ovw/jQDESKyxsYxKfilAMVy8LDAXLsr&#10;7+iyj5VIIRxyVGBibHMpQ2nIYhi5ljhxZ+ctxgR9JbXHawq3jZxk2Yu0WHNqMNjS2lD5s++sgg9v&#10;31b6tPvsNtvVtzk20ftnrdTjsH+dg4jUx7v45t7qNH8K/7+k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BB6MAAAADbAAAADwAAAAAAAAAAAAAAAACYAgAAZHJzL2Rvd25y&#10;ZXYueG1sUEsFBgAAAAAEAAQA9QAAAIUDAAAAAA==&#10;" path="m230,l60,,25,1,7,8,1,25,,60,,230r1,35l7,283r18,6l60,290r170,l265,289r17,-6l289,265r1,-35l290,60,289,25,282,8,265,1,230,xe" stroked="f">
                  <v:path arrowok="t" o:connecttype="custom" o:connectlocs="230,1676;60,1676;25,1677;7,1684;1,1701;0,1736;0,1906;1,1941;7,1959;25,1965;60,1966;230,1966;265,1965;282,1959;289,1941;290,1906;290,1736;289,1701;282,1684;265,1677;230,1676" o:connectangles="0,0,0,0,0,0,0,0,0,0,0,0,0,0,0,0,0,0,0,0,0"/>
                </v:shape>
                <v:shape id="Freeform 49" o:spid="_x0000_s1034" style="position:absolute;left:4026;top:1676;width:290;height:290;visibility:visible;mso-wrap-style:square;v-text-anchor:top" coordsize="29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7CMsUA&#10;AADbAAAADwAAAGRycy9kb3ducmV2LnhtbESPzW7CQAyE75X6DisjcSsbKpWfwIKqtkgg9ULaB7Cy&#10;JglkvdHuFkKevj5U6s3WjGc+r7e9a9WVQmw8G5hOMlDEpbcNVwa+v3ZPC1AxIVtsPZOBO0XYbh4f&#10;1phbf+MjXYtUKQnhmKOBOqUu1zqWNTmME98Ri3bywWGSNVTaBrxJuGv1c5bNtMOGpaHGjt5qKi/F&#10;jzPwOXAxH5aH84JfivePsDs3h/lgzHjUv65AJerTv/nvem8FX2DlFx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sIyxQAAANsAAAAPAAAAAAAAAAAAAAAAAJgCAABkcnMv&#10;ZG93bnJldi54bWxQSwUGAAAAAAQABAD1AAAAigMAAAAA&#10;" path="m60,l25,1,7,8,1,25,,60,,230r1,35l7,283r18,6l60,290r170,l265,289r17,-6l289,265r1,-35l290,60,289,25,282,8,265,1,230,,60,xe" filled="f" strokecolor="#231f20" strokeweight=".5pt">
                  <v:path arrowok="t" o:connecttype="custom" o:connectlocs="60,1676;25,1677;7,1684;1,1701;0,1736;0,1906;1,1941;7,1959;25,1965;60,1966;230,1966;265,1965;282,1959;289,1941;290,1906;290,1736;289,1701;282,1684;265,1677;230,1676;60,1676" o:connectangles="0,0,0,0,0,0,0,0,0,0,0,0,0,0,0,0,0,0,0,0,0"/>
                </v:shape>
                <v:shape id="Freeform 50" o:spid="_x0000_s1035" style="position:absolute;left:6264;top:1676;width:290;height:290;visibility:visible;mso-wrap-style:square;v-text-anchor:top" coordsize="29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AcAA&#10;AADbAAAADwAAAGRycy9kb3ducmV2LnhtbERPTWsCMRC9F/wPYYTealYLRVfjUrUtHqu2eh0242bp&#10;ZrIkWd3++6YgeJvH+5xF0dtGXMiH2rGC8SgDQVw6XXOl4Ovw/jQFESKyxsYxKfilAMVy8LDAXLsr&#10;7+iyj5VIIRxyVGBibHMpQ2nIYhi5ljhxZ+ctxgR9JbXHawq3jZxk2Yu0WHNqMNjS2lD5s++sgg9v&#10;31b6tPvsNtvVtzk20ftnrdTjsH+dg4jUx7v45t7qNH8G/7+k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wAcAAAADbAAAADwAAAAAAAAAAAAAAAACYAgAAZHJzL2Rvd25y&#10;ZXYueG1sUEsFBgAAAAAEAAQA9QAAAIUDAAAAAA==&#10;" path="m230,l60,,25,1,7,8,1,25,,60,,230r1,35l7,283r18,6l60,290r170,l265,289r17,-6l289,265r1,-35l290,60,289,25,282,8,265,1,230,xe" stroked="f">
                  <v:path arrowok="t" o:connecttype="custom" o:connectlocs="230,1676;60,1676;25,1677;7,1684;1,1701;0,1736;0,1906;1,1941;7,1959;25,1965;60,1966;230,1966;265,1965;282,1959;289,1941;290,1906;290,1736;289,1701;282,1684;265,1677;230,1676" o:connectangles="0,0,0,0,0,0,0,0,0,0,0,0,0,0,0,0,0,0,0,0,0"/>
                </v:shape>
                <v:shape id="Freeform 51" o:spid="_x0000_s1036" style="position:absolute;left:6264;top:1676;width:290;height:290;visibility:visible;mso-wrap-style:square;v-text-anchor:top" coordsize="29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EicIA&#10;AADbAAAADwAAAGRycy9kb3ducmV2LnhtbERP3WrCMBS+F/YO4Qx2Z9MJW7tqlLFNWMEb6x7g0Bzb&#10;uuakJJl2fXpzIXj58f2vNqPpxZmc7ywreE5SEMS11R03Cn4O23kOwgdkjb1lUvBPHjbrh9kKC20v&#10;vKdzFRoRQ9gXqKANYSik9HVLBn1iB+LIHa0zGCJ0jdQOLzHc9HKRpq/SYMexocWBPlqqf6s/o2A3&#10;cZVNb+Up55fq88ttT12ZTUo9PY7vSxCBxnAX39zfWsEiro9f4g+Q6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hASJwgAAANsAAAAPAAAAAAAAAAAAAAAAAJgCAABkcnMvZG93&#10;bnJldi54bWxQSwUGAAAAAAQABAD1AAAAhwMAAAAA&#10;" path="m60,l25,1,7,8,1,25,,60,,230r1,35l7,283r18,6l60,290r170,l265,289r17,-6l289,265r1,-35l290,60,289,25,282,8,265,1,230,,60,xe" filled="f" strokecolor="#231f20" strokeweight=".5pt">
                  <v:path arrowok="t" o:connecttype="custom" o:connectlocs="60,1676;25,1677;7,1684;1,1701;0,1736;0,1906;1,1941;7,1959;25,1965;60,1966;230,1966;265,1965;282,1959;289,1941;290,1906;290,1736;289,1701;282,1684;265,1677;230,1676;60,1676" o:connectangles="0,0,0,0,0,0,0,0,0,0,0,0,0,0,0,0,0,0,0,0,0"/>
                </v:shape>
                <v:shape id="Freeform 52" o:spid="_x0000_s1037" style="position:absolute;left:7584;top:1676;width:290;height:290;visibility:visible;mso-wrap-style:square;v-text-anchor:top" coordsize="29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2usIA&#10;AADbAAAADwAAAGRycy9kb3ducmV2LnhtbESPQWsCMRSE74L/ITzBm2ZVKGU1Ll1txWO1aq+Pzetm&#10;6eZlSaKu/74pFHocZuYbZlX0thU38qFxrGA2zUAQV043XCs4fbxNnkGEiKyxdUwKHhSgWA8HK8y1&#10;u/OBbsdYiwThkKMCE2OXSxkqQxbD1HXEyfty3mJM0tdSe7wnuG3lPMuepMWG04LBjjaGqu/j1SrY&#10;efta6s/D+3W7L8/m0kbvF1qp8ah/WYKI1Mf/8F97rxXMZ/D7Jf0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a6wgAAANsAAAAPAAAAAAAAAAAAAAAAAJgCAABkcnMvZG93&#10;bnJldi54bWxQSwUGAAAAAAQABAD1AAAAhwMAAAAA&#10;" path="m230,l60,,25,1,7,8,1,25,,60,,230r1,35l7,283r18,6l60,290r170,l265,289r17,-6l289,265r1,-35l290,60,289,25,282,8,265,1,230,xe" stroked="f">
                  <v:path arrowok="t" o:connecttype="custom" o:connectlocs="230,1676;60,1676;25,1677;7,1684;1,1701;0,1736;0,1906;1,1941;7,1959;25,1965;60,1966;230,1966;265,1965;282,1959;289,1941;290,1906;290,1736;289,1701;282,1684;265,1677;230,1676" o:connectangles="0,0,0,0,0,0,0,0,0,0,0,0,0,0,0,0,0,0,0,0,0"/>
                </v:shape>
                <v:shape id="Freeform 53" o:spid="_x0000_s1038" style="position:absolute;left:7584;top:1676;width:290;height:290;visibility:visible;mso-wrap-style:square;v-text-anchor:top" coordsize="29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ZcQA&#10;AADbAAAADwAAAGRycy9kb3ducmV2LnhtbESP3WrCQBSE7wu+w3KE3tWNgfoTXaXUCgreNPUBDtlj&#10;Es2eDburpnn6bkHwcpiZb5jlujONuJHztWUF41ECgriwuuZSwfFn+zYD4QOyxsYyKfglD+vV4GWJ&#10;mbZ3/qZbHkoRIewzVFCF0GZS+qIig35kW+LonawzGKJ0pdQO7xFuGpkmyUQarDkuVNjSZ0XFJb8a&#10;BYee82k/359n/J5vvtz2XO+nvVKvw+5jASJQF57hR3unFaQp/H+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aP2XEAAAA2wAAAA8AAAAAAAAAAAAAAAAAmAIAAGRycy9k&#10;b3ducmV2LnhtbFBLBQYAAAAABAAEAPUAAACJAwAAAAA=&#10;" path="m60,l25,1,7,8,1,25,,60,,230r1,35l7,283r18,6l60,290r170,l265,289r17,-6l289,265r1,-35l290,60,289,25,282,8,265,1,230,,60,xe" filled="f" strokecolor="#231f20" strokeweight=".5pt">
                  <v:path arrowok="t" o:connecttype="custom" o:connectlocs="60,1676;25,1677;7,1684;1,1701;0,1736;0,1906;1,1941;7,1959;25,1965;60,1966;230,1966;265,1965;282,1959;289,1941;290,1906;290,1736;289,1701;282,1684;265,1677;230,1676;60,1676" o:connectangles="0,0,0,0,0,0,0,0,0,0,0,0,0,0,0,0,0,0,0,0,0"/>
                </v:shape>
                <v:shape id="Freeform 54" o:spid="_x0000_s1039" style="position:absolute;left:8892;top:1676;width:290;height:290;visibility:visible;mso-wrap-style:square;v-text-anchor:top" coordsize="29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NVsEA&#10;AADbAAAADwAAAGRycy9kb3ducmV2LnhtbESPQWsCMRSE70L/Q3gFb5qtgshqFG2reKza6vWxeW4W&#10;Ny9LEnX996YgeBxm5htmOm9tLa7kQ+VYwUc/A0FcOF1xqeB3v+qNQYSIrLF2TAruFGA+e+tMMdfu&#10;xlu67mIpEoRDjgpMjE0uZSgMWQx91xAn7+S8xZikL6X2eEtwW8tBlo2kxYrTgsGGPg0V593FKlh7&#10;+73Ux+3P5Wuz/DOHOno/1Ep139vFBESkNr7Cz/ZGKxgM4f9L+gF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njVbBAAAA2wAAAA8AAAAAAAAAAAAAAAAAmAIAAGRycy9kb3du&#10;cmV2LnhtbFBLBQYAAAAABAAEAPUAAACGAwAAAAA=&#10;" path="m230,l60,,25,1,7,8,1,25,,60,,230r1,35l7,283r18,6l60,290r170,l265,289r17,-6l289,265r1,-35l290,60,289,25,282,8,265,1,230,xe" stroked="f">
                  <v:path arrowok="t" o:connecttype="custom" o:connectlocs="230,1676;60,1676;25,1677;7,1684;1,1701;0,1736;0,1906;1,1941;7,1959;25,1965;60,1966;230,1966;265,1965;282,1959;289,1941;290,1906;290,1736;289,1701;282,1684;265,1677;230,1676" o:connectangles="0,0,0,0,0,0,0,0,0,0,0,0,0,0,0,0,0,0,0,0,0"/>
                </v:shape>
                <v:shape id="Freeform 55" o:spid="_x0000_s1040" style="position:absolute;left:8892;top:1676;width:290;height:290;visibility:visible;mso-wrap-style:square;v-text-anchor:top" coordsize="29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8CisUA&#10;AADbAAAADwAAAGRycy9kb3ducmV2LnhtbESP3WoCMRSE74W+QziF3mm2Un+6mpViK1ToTbd9gMPm&#10;dH/cnCxJ1HWfvhEEL4eZ+YZZb3rTihM5X1tW8DxJQBAXVtdcKvj92Y2XIHxA1thaJgUX8rDJHkZr&#10;TLU98zed8lCKCGGfooIqhC6V0hcVGfQT2xFH7886gyFKV0rt8BzhppXTJJlLgzXHhQo72lZUHPKj&#10;UfA1cL4YXvfNkmf5+4fbNfV+MSj19Ni/rUAE6sM9fGt/agXTF7h+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wKKxQAAANsAAAAPAAAAAAAAAAAAAAAAAJgCAABkcnMv&#10;ZG93bnJldi54bWxQSwUGAAAAAAQABAD1AAAAigMAAAAA&#10;" path="m60,l25,1,7,8,1,25,,60,,230r1,35l7,283r18,6l60,290r170,l265,289r17,-6l289,265r1,-35l290,60,289,25,282,8,265,1,230,,60,xe" filled="f" strokecolor="#231f20" strokeweight=".5pt">
                  <v:path arrowok="t" o:connecttype="custom" o:connectlocs="60,1676;25,1677;7,1684;1,1701;0,1736;0,1906;1,1941;7,1959;25,1965;60,1966;230,1966;265,1965;282,1959;289,1941;290,1906;290,1736;289,1701;282,1684;265,1677;230,1676;60,1676" o:connectangles="0,0,0,0,0,0,0,0,0,0,0,0,0,0,0,0,0,0,0,0,0"/>
                </v:shape>
                <v:shapetype id="_x0000_t202" coordsize="21600,21600" o:spt="202" path="m,l,21600r21600,l21600,xe">
                  <v:stroke joinstyle="miter"/>
                  <v:path gradientshapeok="t" o:connecttype="rect"/>
                </v:shapetype>
                <v:shape id="Text Box 56" o:spid="_x0000_s1041" type="#_x0000_t202" style="position:absolute;left:22;top:22;width:10060;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602AFD" w:rsidRDefault="00602AFD" w:rsidP="00602AFD">
                        <w:pPr>
                          <w:rPr>
                            <w:sz w:val="20"/>
                          </w:rPr>
                        </w:pPr>
                      </w:p>
                      <w:p w:rsidR="00602AFD" w:rsidRDefault="00602AFD" w:rsidP="00602AFD">
                        <w:pPr>
                          <w:rPr>
                            <w:sz w:val="20"/>
                          </w:rPr>
                        </w:pPr>
                      </w:p>
                      <w:p w:rsidR="00602AFD" w:rsidRDefault="00602AFD" w:rsidP="00602AFD">
                        <w:pPr>
                          <w:rPr>
                            <w:sz w:val="20"/>
                          </w:rPr>
                        </w:pPr>
                      </w:p>
                      <w:p w:rsidR="00602AFD" w:rsidRDefault="00602AFD" w:rsidP="00602AFD">
                        <w:pPr>
                          <w:rPr>
                            <w:sz w:val="20"/>
                          </w:rPr>
                        </w:pPr>
                      </w:p>
                      <w:p w:rsidR="00602AFD" w:rsidRDefault="00602AFD" w:rsidP="00602AFD">
                        <w:pPr>
                          <w:rPr>
                            <w:sz w:val="20"/>
                          </w:rPr>
                        </w:pPr>
                      </w:p>
                      <w:p w:rsidR="00602AFD" w:rsidRDefault="00602AFD" w:rsidP="00602AFD">
                        <w:pPr>
                          <w:rPr>
                            <w:sz w:val="20"/>
                          </w:rPr>
                        </w:pPr>
                      </w:p>
                      <w:p w:rsidR="00602AFD" w:rsidRDefault="00602AFD" w:rsidP="00602AFD">
                        <w:pPr>
                          <w:spacing w:before="10"/>
                          <w:rPr>
                            <w:sz w:val="26"/>
                          </w:rPr>
                        </w:pPr>
                      </w:p>
                      <w:p w:rsidR="00602AFD" w:rsidRDefault="00602AFD" w:rsidP="00602AFD">
                        <w:pPr>
                          <w:tabs>
                            <w:tab w:val="left" w:pos="4090"/>
                            <w:tab w:val="left" w:pos="6329"/>
                            <w:tab w:val="left" w:pos="7641"/>
                            <w:tab w:val="left" w:pos="8962"/>
                          </w:tabs>
                          <w:ind w:left="1572"/>
                          <w:rPr>
                            <w:b/>
                            <w:sz w:val="16"/>
                          </w:rPr>
                        </w:pPr>
                        <w:r>
                          <w:rPr>
                            <w:b/>
                            <w:color w:val="231F20"/>
                            <w:sz w:val="16"/>
                          </w:rPr>
                          <w:t>A</w:t>
                        </w:r>
                        <w:r>
                          <w:rPr>
                            <w:b/>
                            <w:color w:val="231F20"/>
                            <w:sz w:val="16"/>
                          </w:rPr>
                          <w:tab/>
                          <w:t>B</w:t>
                        </w:r>
                        <w:r>
                          <w:rPr>
                            <w:b/>
                            <w:color w:val="231F20"/>
                            <w:sz w:val="16"/>
                          </w:rPr>
                          <w:tab/>
                          <w:t>C</w:t>
                        </w:r>
                        <w:r>
                          <w:rPr>
                            <w:b/>
                            <w:color w:val="231F20"/>
                            <w:sz w:val="16"/>
                          </w:rPr>
                          <w:tab/>
                          <w:t>D</w:t>
                        </w:r>
                        <w:r>
                          <w:rPr>
                            <w:b/>
                            <w:color w:val="231F20"/>
                            <w:sz w:val="16"/>
                          </w:rPr>
                          <w:tab/>
                          <w:t>E</w:t>
                        </w:r>
                      </w:p>
                    </w:txbxContent>
                  </v:textbox>
                </v:shape>
                <w10:wrap anchorx="page"/>
                <w10:anchorlock/>
              </v:group>
            </w:pict>
          </mc:Fallback>
        </mc:AlternateContent>
      </w:r>
    </w:p>
    <w:p w:rsidR="00602AFD" w:rsidRPr="00511F7F" w:rsidRDefault="00602AFD" w:rsidP="00511F7F">
      <w:pPr>
        <w:bidi w:val="0"/>
        <w:jc w:val="both"/>
        <w:rPr>
          <w:rFonts w:asciiTheme="majorBidi" w:hAnsiTheme="majorBidi" w:cstheme="majorBidi"/>
          <w:sz w:val="28"/>
          <w:szCs w:val="28"/>
          <w:lang w:bidi="ar-IQ"/>
        </w:rPr>
      </w:pPr>
    </w:p>
    <w:p w:rsidR="00E80A81" w:rsidRPr="00511F7F" w:rsidRDefault="00602AFD" w:rsidP="00511F7F">
      <w:pPr>
        <w:bidi w:val="0"/>
        <w:jc w:val="both"/>
        <w:rPr>
          <w:rFonts w:asciiTheme="majorBidi" w:hAnsiTheme="majorBidi" w:cstheme="majorBidi"/>
          <w:sz w:val="28"/>
          <w:szCs w:val="28"/>
          <w:lang w:bidi="ar-IQ"/>
        </w:rPr>
      </w:pPr>
      <w:r w:rsidRPr="00511F7F">
        <w:rPr>
          <w:rFonts w:asciiTheme="majorBidi" w:hAnsiTheme="majorBidi" w:cstheme="majorBidi"/>
          <w:b/>
          <w:color w:val="231F20"/>
          <w:w w:val="95"/>
          <w:sz w:val="28"/>
          <w:szCs w:val="28"/>
        </w:rPr>
        <w:t xml:space="preserve">. 3.1: </w:t>
      </w:r>
      <w:r w:rsidRPr="00511F7F">
        <w:rPr>
          <w:rFonts w:asciiTheme="majorBidi" w:hAnsiTheme="majorBidi" w:cstheme="majorBidi"/>
          <w:i/>
          <w:color w:val="231F20"/>
          <w:w w:val="95"/>
          <w:sz w:val="28"/>
          <w:szCs w:val="28"/>
        </w:rPr>
        <w:t>Entamoeba histolytica</w:t>
      </w:r>
      <w:r w:rsidRPr="00511F7F">
        <w:rPr>
          <w:rFonts w:asciiTheme="majorBidi" w:hAnsiTheme="majorBidi" w:cstheme="majorBidi"/>
          <w:color w:val="231F20"/>
          <w:w w:val="95"/>
          <w:sz w:val="28"/>
          <w:szCs w:val="28"/>
        </w:rPr>
        <w:t xml:space="preserve">. </w:t>
      </w:r>
      <w:r w:rsidRPr="00511F7F">
        <w:rPr>
          <w:rFonts w:asciiTheme="majorBidi" w:hAnsiTheme="majorBidi" w:cstheme="majorBidi"/>
          <w:b/>
          <w:color w:val="231F20"/>
          <w:w w:val="95"/>
          <w:sz w:val="28"/>
          <w:szCs w:val="28"/>
        </w:rPr>
        <w:t xml:space="preserve">A. </w:t>
      </w:r>
      <w:r w:rsidRPr="00511F7F">
        <w:rPr>
          <w:rFonts w:asciiTheme="majorBidi" w:hAnsiTheme="majorBidi" w:cstheme="majorBidi"/>
          <w:color w:val="231F20"/>
          <w:w w:val="95"/>
          <w:sz w:val="28"/>
          <w:szCs w:val="28"/>
        </w:rPr>
        <w:t xml:space="preserve">Trophozoite; </w:t>
      </w:r>
      <w:r w:rsidRPr="00511F7F">
        <w:rPr>
          <w:rFonts w:asciiTheme="majorBidi" w:hAnsiTheme="majorBidi" w:cstheme="majorBidi"/>
          <w:b/>
          <w:color w:val="231F20"/>
          <w:w w:val="95"/>
          <w:sz w:val="28"/>
          <w:szCs w:val="28"/>
        </w:rPr>
        <w:t xml:space="preserve">B. </w:t>
      </w:r>
      <w:r w:rsidRPr="00511F7F">
        <w:rPr>
          <w:rFonts w:asciiTheme="majorBidi" w:hAnsiTheme="majorBidi" w:cstheme="majorBidi"/>
          <w:color w:val="231F20"/>
          <w:w w:val="95"/>
          <w:sz w:val="28"/>
          <w:szCs w:val="28"/>
        </w:rPr>
        <w:t xml:space="preserve">Precystic stage; </w:t>
      </w:r>
      <w:r w:rsidRPr="00511F7F">
        <w:rPr>
          <w:rFonts w:asciiTheme="majorBidi" w:hAnsiTheme="majorBidi" w:cstheme="majorBidi"/>
          <w:b/>
          <w:color w:val="231F20"/>
          <w:w w:val="95"/>
          <w:sz w:val="28"/>
          <w:szCs w:val="28"/>
        </w:rPr>
        <w:t xml:space="preserve">C. </w:t>
      </w:r>
      <w:r w:rsidRPr="00511F7F">
        <w:rPr>
          <w:rFonts w:asciiTheme="majorBidi" w:hAnsiTheme="majorBidi" w:cstheme="majorBidi"/>
          <w:color w:val="231F20"/>
          <w:w w:val="95"/>
          <w:sz w:val="28"/>
          <w:szCs w:val="28"/>
        </w:rPr>
        <w:t xml:space="preserve">Uninucleate cyst; </w:t>
      </w:r>
      <w:r w:rsidRPr="00511F7F">
        <w:rPr>
          <w:rFonts w:asciiTheme="majorBidi" w:hAnsiTheme="majorBidi" w:cstheme="majorBidi"/>
          <w:b/>
          <w:color w:val="231F20"/>
          <w:w w:val="95"/>
          <w:sz w:val="28"/>
          <w:szCs w:val="28"/>
        </w:rPr>
        <w:t xml:space="preserve">D. </w:t>
      </w:r>
      <w:r w:rsidRPr="00511F7F">
        <w:rPr>
          <w:rFonts w:asciiTheme="majorBidi" w:hAnsiTheme="majorBidi" w:cstheme="majorBidi"/>
          <w:color w:val="231F20"/>
          <w:w w:val="95"/>
          <w:sz w:val="28"/>
          <w:szCs w:val="28"/>
        </w:rPr>
        <w:t xml:space="preserve">Binucleate cyst; </w:t>
      </w:r>
      <w:r w:rsidRPr="00511F7F">
        <w:rPr>
          <w:rFonts w:asciiTheme="majorBidi" w:hAnsiTheme="majorBidi" w:cstheme="majorBidi"/>
          <w:b/>
          <w:color w:val="231F20"/>
          <w:w w:val="95"/>
          <w:sz w:val="28"/>
          <w:szCs w:val="28"/>
        </w:rPr>
        <w:t xml:space="preserve">E. </w:t>
      </w:r>
      <w:r w:rsidRPr="00511F7F">
        <w:rPr>
          <w:rFonts w:asciiTheme="majorBidi" w:hAnsiTheme="majorBidi" w:cstheme="majorBidi"/>
          <w:color w:val="231F20"/>
          <w:w w:val="95"/>
          <w:sz w:val="28"/>
          <w:szCs w:val="28"/>
        </w:rPr>
        <w:t>Mature quadrinucleate cyst</w:t>
      </w:r>
    </w:p>
    <w:p w:rsidR="00E80A81" w:rsidRPr="00511F7F" w:rsidRDefault="00E80A81" w:rsidP="00511F7F">
      <w:pPr>
        <w:pStyle w:val="Heading3"/>
        <w:shd w:val="clear" w:color="auto" w:fill="FFFFFF"/>
        <w:bidi w:val="0"/>
        <w:jc w:val="both"/>
        <w:textAlignment w:val="baseline"/>
        <w:rPr>
          <w:rFonts w:asciiTheme="majorBidi" w:hAnsiTheme="majorBidi"/>
          <w:color w:val="000000"/>
          <w:sz w:val="28"/>
          <w:szCs w:val="28"/>
        </w:rPr>
      </w:pPr>
      <w:r w:rsidRPr="00511F7F">
        <w:rPr>
          <w:rFonts w:asciiTheme="majorBidi" w:hAnsiTheme="majorBidi"/>
          <w:color w:val="000000"/>
          <w:sz w:val="28"/>
          <w:szCs w:val="28"/>
        </w:rPr>
        <w:t>1. Trophozoite:</w:t>
      </w:r>
    </w:p>
    <w:p w:rsidR="00E80A81" w:rsidRPr="00511F7F" w:rsidRDefault="00E80A81" w:rsidP="00511F7F">
      <w:pPr>
        <w:numPr>
          <w:ilvl w:val="0"/>
          <w:numId w:val="1"/>
        </w:numPr>
        <w:shd w:val="clear" w:color="auto" w:fill="FFFFFF"/>
        <w:bidi w:val="0"/>
        <w:spacing w:after="75" w:line="240" w:lineRule="auto"/>
        <w:ind w:left="600"/>
        <w:jc w:val="both"/>
        <w:textAlignment w:val="baseline"/>
        <w:rPr>
          <w:rFonts w:asciiTheme="majorBidi" w:hAnsiTheme="majorBidi" w:cstheme="majorBidi"/>
          <w:color w:val="000000"/>
          <w:sz w:val="28"/>
          <w:szCs w:val="28"/>
        </w:rPr>
      </w:pPr>
      <w:r w:rsidRPr="00511F7F">
        <w:rPr>
          <w:rFonts w:asciiTheme="majorBidi" w:hAnsiTheme="majorBidi" w:cstheme="majorBidi"/>
          <w:color w:val="000000"/>
          <w:sz w:val="28"/>
          <w:szCs w:val="28"/>
        </w:rPr>
        <w:t>It is the growing and feeding stage of parasite</w:t>
      </w:r>
    </w:p>
    <w:p w:rsidR="00E80A81" w:rsidRPr="00511F7F" w:rsidRDefault="00E80A81" w:rsidP="00511F7F">
      <w:pPr>
        <w:numPr>
          <w:ilvl w:val="0"/>
          <w:numId w:val="1"/>
        </w:numPr>
        <w:shd w:val="clear" w:color="auto" w:fill="FFFFFF"/>
        <w:bidi w:val="0"/>
        <w:spacing w:after="0" w:line="240" w:lineRule="auto"/>
        <w:ind w:left="600"/>
        <w:jc w:val="both"/>
        <w:textAlignment w:val="baseline"/>
        <w:rPr>
          <w:rFonts w:asciiTheme="majorBidi" w:hAnsiTheme="majorBidi" w:cstheme="majorBidi"/>
          <w:color w:val="000000"/>
          <w:sz w:val="28"/>
          <w:szCs w:val="28"/>
        </w:rPr>
      </w:pPr>
      <w:r w:rsidRPr="00511F7F">
        <w:rPr>
          <w:rStyle w:val="Strong"/>
          <w:rFonts w:asciiTheme="majorBidi" w:hAnsiTheme="majorBidi" w:cstheme="majorBidi"/>
          <w:color w:val="000000"/>
          <w:sz w:val="28"/>
          <w:szCs w:val="28"/>
          <w:bdr w:val="none" w:sz="0" w:space="0" w:color="auto" w:frame="1"/>
        </w:rPr>
        <w:t>Sape;</w:t>
      </w:r>
      <w:r w:rsidRPr="00511F7F">
        <w:rPr>
          <w:rFonts w:asciiTheme="majorBidi" w:hAnsiTheme="majorBidi" w:cstheme="majorBidi"/>
          <w:color w:val="000000"/>
          <w:sz w:val="28"/>
          <w:szCs w:val="28"/>
        </w:rPr>
        <w:t> not fixed because of constantly changing position</w:t>
      </w:r>
    </w:p>
    <w:p w:rsidR="00E80A81" w:rsidRPr="00511F7F" w:rsidRDefault="00E80A81" w:rsidP="00511F7F">
      <w:pPr>
        <w:numPr>
          <w:ilvl w:val="0"/>
          <w:numId w:val="1"/>
        </w:numPr>
        <w:shd w:val="clear" w:color="auto" w:fill="FFFFFF"/>
        <w:bidi w:val="0"/>
        <w:spacing w:after="0" w:line="240" w:lineRule="auto"/>
        <w:ind w:left="600"/>
        <w:jc w:val="both"/>
        <w:textAlignment w:val="baseline"/>
        <w:rPr>
          <w:rFonts w:asciiTheme="majorBidi" w:hAnsiTheme="majorBidi" w:cstheme="majorBidi"/>
          <w:color w:val="000000"/>
          <w:sz w:val="28"/>
          <w:szCs w:val="28"/>
        </w:rPr>
      </w:pPr>
      <w:r w:rsidRPr="00511F7F">
        <w:rPr>
          <w:rStyle w:val="Strong"/>
          <w:rFonts w:asciiTheme="majorBidi" w:hAnsiTheme="majorBidi" w:cstheme="majorBidi"/>
          <w:color w:val="000000"/>
          <w:sz w:val="28"/>
          <w:szCs w:val="28"/>
          <w:bdr w:val="none" w:sz="0" w:space="0" w:color="auto" w:frame="1"/>
        </w:rPr>
        <w:t>Size:</w:t>
      </w:r>
      <w:r w:rsidRPr="00511F7F">
        <w:rPr>
          <w:rFonts w:asciiTheme="majorBidi" w:hAnsiTheme="majorBidi" w:cstheme="majorBidi"/>
          <w:color w:val="000000"/>
          <w:sz w:val="28"/>
          <w:szCs w:val="28"/>
        </w:rPr>
        <w:t> ranging from 18-40 µm; average being 20-30 µm</w:t>
      </w:r>
    </w:p>
    <w:p w:rsidR="00E80A81" w:rsidRPr="00511F7F" w:rsidRDefault="00E80A81" w:rsidP="00511F7F">
      <w:pPr>
        <w:numPr>
          <w:ilvl w:val="0"/>
          <w:numId w:val="1"/>
        </w:numPr>
        <w:shd w:val="clear" w:color="auto" w:fill="FFFFFF"/>
        <w:bidi w:val="0"/>
        <w:spacing w:after="0" w:line="240" w:lineRule="auto"/>
        <w:ind w:left="600"/>
        <w:jc w:val="both"/>
        <w:textAlignment w:val="baseline"/>
        <w:rPr>
          <w:rFonts w:asciiTheme="majorBidi" w:hAnsiTheme="majorBidi" w:cstheme="majorBidi"/>
          <w:color w:val="000000"/>
          <w:sz w:val="28"/>
          <w:szCs w:val="28"/>
        </w:rPr>
      </w:pPr>
      <w:r w:rsidRPr="00511F7F">
        <w:rPr>
          <w:rStyle w:val="Strong"/>
          <w:rFonts w:asciiTheme="majorBidi" w:hAnsiTheme="majorBidi" w:cstheme="majorBidi"/>
          <w:color w:val="000000"/>
          <w:sz w:val="28"/>
          <w:szCs w:val="28"/>
          <w:bdr w:val="none" w:sz="0" w:space="0" w:color="auto" w:frame="1"/>
        </w:rPr>
        <w:lastRenderedPageBreak/>
        <w:t>Cytoplasm:</w:t>
      </w:r>
      <w:r w:rsidRPr="00511F7F">
        <w:rPr>
          <w:rFonts w:asciiTheme="majorBidi" w:hAnsiTheme="majorBidi" w:cstheme="majorBidi"/>
          <w:color w:val="000000"/>
          <w:sz w:val="28"/>
          <w:szCs w:val="28"/>
        </w:rPr>
        <w:t> cytoplasm is divided into two portion; a clear transparent ectoplasm and a granular endoplasm. Ingested RBCs, tissue granules and food materials are also found in endoplasm</w:t>
      </w:r>
    </w:p>
    <w:p w:rsidR="00E80A81" w:rsidRPr="00511F7F" w:rsidRDefault="00E80A81" w:rsidP="00511F7F">
      <w:pPr>
        <w:numPr>
          <w:ilvl w:val="0"/>
          <w:numId w:val="1"/>
        </w:numPr>
        <w:shd w:val="clear" w:color="auto" w:fill="FFFFFF"/>
        <w:bidi w:val="0"/>
        <w:spacing w:after="0" w:line="240" w:lineRule="auto"/>
        <w:ind w:left="600"/>
        <w:jc w:val="both"/>
        <w:textAlignment w:val="baseline"/>
        <w:rPr>
          <w:rFonts w:asciiTheme="majorBidi" w:hAnsiTheme="majorBidi" w:cstheme="majorBidi"/>
          <w:color w:val="000000"/>
          <w:sz w:val="28"/>
          <w:szCs w:val="28"/>
        </w:rPr>
      </w:pPr>
      <w:r w:rsidRPr="00511F7F">
        <w:rPr>
          <w:rStyle w:val="Strong"/>
          <w:rFonts w:asciiTheme="majorBidi" w:hAnsiTheme="majorBidi" w:cstheme="majorBidi"/>
          <w:color w:val="000000"/>
          <w:sz w:val="28"/>
          <w:szCs w:val="28"/>
          <w:bdr w:val="none" w:sz="0" w:space="0" w:color="auto" w:frame="1"/>
        </w:rPr>
        <w:t>Nucleus:</w:t>
      </w:r>
      <w:r w:rsidRPr="00511F7F">
        <w:rPr>
          <w:rFonts w:asciiTheme="majorBidi" w:hAnsiTheme="majorBidi" w:cstheme="majorBidi"/>
          <w:color w:val="000000"/>
          <w:sz w:val="28"/>
          <w:szCs w:val="28"/>
        </w:rPr>
        <w:t> It is single, spherical shape and size ranging from 4-6µ Nucleus contains central karyosome and fine peripheral chromatin.</w:t>
      </w:r>
    </w:p>
    <w:p w:rsidR="00E80A81" w:rsidRPr="00511F7F" w:rsidRDefault="00E80A81" w:rsidP="00511F7F">
      <w:pPr>
        <w:numPr>
          <w:ilvl w:val="0"/>
          <w:numId w:val="1"/>
        </w:numPr>
        <w:shd w:val="clear" w:color="auto" w:fill="FFFFFF"/>
        <w:bidi w:val="0"/>
        <w:spacing w:after="75" w:line="240" w:lineRule="auto"/>
        <w:ind w:left="600"/>
        <w:jc w:val="both"/>
        <w:textAlignment w:val="baseline"/>
        <w:rPr>
          <w:rFonts w:asciiTheme="majorBidi" w:hAnsiTheme="majorBidi" w:cstheme="majorBidi"/>
          <w:color w:val="000000"/>
          <w:sz w:val="28"/>
          <w:szCs w:val="28"/>
        </w:rPr>
      </w:pPr>
      <w:r w:rsidRPr="00511F7F">
        <w:rPr>
          <w:rFonts w:asciiTheme="majorBidi" w:hAnsiTheme="majorBidi" w:cstheme="majorBidi"/>
          <w:color w:val="000000"/>
          <w:sz w:val="28"/>
          <w:szCs w:val="28"/>
        </w:rPr>
        <w:t>Trophozoites are actively motile with the help of pseudopodia.</w:t>
      </w:r>
    </w:p>
    <w:p w:rsidR="00E80A81" w:rsidRPr="00511F7F" w:rsidRDefault="00E80A81" w:rsidP="00511F7F">
      <w:pPr>
        <w:numPr>
          <w:ilvl w:val="0"/>
          <w:numId w:val="1"/>
        </w:numPr>
        <w:shd w:val="clear" w:color="auto" w:fill="FFFFFF"/>
        <w:bidi w:val="0"/>
        <w:spacing w:after="75" w:line="240" w:lineRule="auto"/>
        <w:ind w:left="600"/>
        <w:jc w:val="both"/>
        <w:textAlignment w:val="baseline"/>
        <w:rPr>
          <w:rFonts w:asciiTheme="majorBidi" w:hAnsiTheme="majorBidi" w:cstheme="majorBidi"/>
          <w:color w:val="000000"/>
          <w:sz w:val="28"/>
          <w:szCs w:val="28"/>
        </w:rPr>
      </w:pPr>
      <w:r w:rsidRPr="00511F7F">
        <w:rPr>
          <w:rFonts w:asciiTheme="majorBidi" w:hAnsiTheme="majorBidi" w:cstheme="majorBidi"/>
          <w:color w:val="000000"/>
          <w:sz w:val="28"/>
          <w:szCs w:val="28"/>
        </w:rPr>
        <w:t>Trophozoites are anaerobic parasite, ( present in large intestine)</w:t>
      </w:r>
    </w:p>
    <w:p w:rsidR="00E80A81" w:rsidRPr="00511F7F" w:rsidRDefault="00E80A81" w:rsidP="00511F7F">
      <w:pPr>
        <w:pStyle w:val="Heading3"/>
        <w:shd w:val="clear" w:color="auto" w:fill="FFFFFF"/>
        <w:bidi w:val="0"/>
        <w:jc w:val="both"/>
        <w:textAlignment w:val="baseline"/>
        <w:rPr>
          <w:rFonts w:asciiTheme="majorBidi" w:hAnsiTheme="majorBidi"/>
          <w:color w:val="000000"/>
          <w:sz w:val="28"/>
          <w:szCs w:val="28"/>
        </w:rPr>
      </w:pPr>
      <w:r w:rsidRPr="00511F7F">
        <w:rPr>
          <w:rFonts w:asciiTheme="majorBidi" w:hAnsiTheme="majorBidi"/>
          <w:color w:val="000000"/>
          <w:sz w:val="28"/>
          <w:szCs w:val="28"/>
        </w:rPr>
        <w:t>2. Pre cyst:</w:t>
      </w:r>
    </w:p>
    <w:p w:rsidR="00E80A81" w:rsidRPr="00511F7F" w:rsidRDefault="00E80A81" w:rsidP="00511F7F">
      <w:pPr>
        <w:numPr>
          <w:ilvl w:val="0"/>
          <w:numId w:val="2"/>
        </w:numPr>
        <w:shd w:val="clear" w:color="auto" w:fill="FFFFFF"/>
        <w:bidi w:val="0"/>
        <w:spacing w:after="75" w:line="240" w:lineRule="auto"/>
        <w:ind w:left="600"/>
        <w:jc w:val="both"/>
        <w:textAlignment w:val="baseline"/>
        <w:rPr>
          <w:rFonts w:asciiTheme="majorBidi" w:hAnsiTheme="majorBidi" w:cstheme="majorBidi"/>
          <w:color w:val="000000"/>
          <w:sz w:val="28"/>
          <w:szCs w:val="28"/>
        </w:rPr>
      </w:pPr>
      <w:r w:rsidRPr="00511F7F">
        <w:rPr>
          <w:rFonts w:asciiTheme="majorBidi" w:hAnsiTheme="majorBidi" w:cstheme="majorBidi"/>
          <w:color w:val="000000"/>
          <w:sz w:val="28"/>
          <w:szCs w:val="28"/>
        </w:rPr>
        <w:t>It is the intermediate stage between trophozoite and cyst</w:t>
      </w:r>
    </w:p>
    <w:p w:rsidR="00E80A81" w:rsidRPr="00511F7F" w:rsidRDefault="00E80A81" w:rsidP="00511F7F">
      <w:pPr>
        <w:numPr>
          <w:ilvl w:val="0"/>
          <w:numId w:val="2"/>
        </w:numPr>
        <w:shd w:val="clear" w:color="auto" w:fill="FFFFFF"/>
        <w:bidi w:val="0"/>
        <w:spacing w:after="75" w:line="240" w:lineRule="auto"/>
        <w:ind w:left="600"/>
        <w:jc w:val="both"/>
        <w:textAlignment w:val="baseline"/>
        <w:rPr>
          <w:rFonts w:asciiTheme="majorBidi" w:hAnsiTheme="majorBidi" w:cstheme="majorBidi"/>
          <w:color w:val="000000"/>
          <w:sz w:val="28"/>
          <w:szCs w:val="28"/>
        </w:rPr>
      </w:pPr>
      <w:r w:rsidRPr="00511F7F">
        <w:rPr>
          <w:rFonts w:asciiTheme="majorBidi" w:hAnsiTheme="majorBidi" w:cstheme="majorBidi"/>
          <w:color w:val="000000"/>
          <w:sz w:val="28"/>
          <w:szCs w:val="28"/>
        </w:rPr>
        <w:t>It is smaller in size; 10-20µ</w:t>
      </w:r>
    </w:p>
    <w:p w:rsidR="00E80A81" w:rsidRPr="00511F7F" w:rsidRDefault="00E80A81" w:rsidP="00511F7F">
      <w:pPr>
        <w:numPr>
          <w:ilvl w:val="0"/>
          <w:numId w:val="2"/>
        </w:numPr>
        <w:shd w:val="clear" w:color="auto" w:fill="FFFFFF"/>
        <w:bidi w:val="0"/>
        <w:spacing w:after="75" w:line="240" w:lineRule="auto"/>
        <w:ind w:left="600"/>
        <w:jc w:val="both"/>
        <w:textAlignment w:val="baseline"/>
        <w:rPr>
          <w:rFonts w:asciiTheme="majorBidi" w:hAnsiTheme="majorBidi" w:cstheme="majorBidi"/>
          <w:color w:val="000000"/>
          <w:sz w:val="28"/>
          <w:szCs w:val="28"/>
        </w:rPr>
      </w:pPr>
      <w:r w:rsidRPr="00511F7F">
        <w:rPr>
          <w:rFonts w:asciiTheme="majorBidi" w:hAnsiTheme="majorBidi" w:cstheme="majorBidi"/>
          <w:color w:val="000000"/>
          <w:sz w:val="28"/>
          <w:szCs w:val="28"/>
        </w:rPr>
        <w:t>It is round or slightly ovoid with blunt pseudopodium projecting from periphery</w:t>
      </w:r>
    </w:p>
    <w:p w:rsidR="00E80A81" w:rsidRPr="00511F7F" w:rsidRDefault="00E80A81" w:rsidP="00511F7F">
      <w:pPr>
        <w:numPr>
          <w:ilvl w:val="0"/>
          <w:numId w:val="2"/>
        </w:numPr>
        <w:shd w:val="clear" w:color="auto" w:fill="FFFFFF"/>
        <w:bidi w:val="0"/>
        <w:spacing w:after="75" w:line="240" w:lineRule="auto"/>
        <w:ind w:left="600"/>
        <w:jc w:val="both"/>
        <w:textAlignment w:val="baseline"/>
        <w:rPr>
          <w:rFonts w:asciiTheme="majorBidi" w:hAnsiTheme="majorBidi" w:cstheme="majorBidi"/>
          <w:color w:val="000000"/>
          <w:sz w:val="28"/>
          <w:szCs w:val="28"/>
        </w:rPr>
      </w:pPr>
      <w:r w:rsidRPr="00511F7F">
        <w:rPr>
          <w:rFonts w:asciiTheme="majorBidi" w:hAnsiTheme="majorBidi" w:cstheme="majorBidi"/>
          <w:color w:val="000000"/>
          <w:sz w:val="28"/>
          <w:szCs w:val="28"/>
        </w:rPr>
        <w:t>No RBC or food materials are found on its endoplasm.</w:t>
      </w:r>
    </w:p>
    <w:p w:rsidR="00E80A81" w:rsidRPr="00511F7F" w:rsidRDefault="00E80A81" w:rsidP="00511F7F">
      <w:pPr>
        <w:pStyle w:val="Heading3"/>
        <w:shd w:val="clear" w:color="auto" w:fill="FFFFFF"/>
        <w:bidi w:val="0"/>
        <w:jc w:val="both"/>
        <w:textAlignment w:val="baseline"/>
        <w:rPr>
          <w:rFonts w:asciiTheme="majorBidi" w:hAnsiTheme="majorBidi"/>
          <w:color w:val="000000"/>
          <w:sz w:val="28"/>
          <w:szCs w:val="28"/>
        </w:rPr>
      </w:pPr>
      <w:r w:rsidRPr="00511F7F">
        <w:rPr>
          <w:rFonts w:asciiTheme="majorBidi" w:hAnsiTheme="majorBidi"/>
          <w:color w:val="000000"/>
          <w:sz w:val="28"/>
          <w:szCs w:val="28"/>
        </w:rPr>
        <w:t>3. Cyst:</w:t>
      </w:r>
    </w:p>
    <w:p w:rsidR="00E80A81" w:rsidRPr="00511F7F" w:rsidRDefault="00E80A81" w:rsidP="00511F7F">
      <w:pPr>
        <w:numPr>
          <w:ilvl w:val="0"/>
          <w:numId w:val="3"/>
        </w:numPr>
        <w:shd w:val="clear" w:color="auto" w:fill="FFFFFF"/>
        <w:bidi w:val="0"/>
        <w:spacing w:after="75" w:line="240" w:lineRule="auto"/>
        <w:ind w:left="600"/>
        <w:jc w:val="both"/>
        <w:textAlignment w:val="baseline"/>
        <w:rPr>
          <w:rFonts w:asciiTheme="majorBidi" w:hAnsiTheme="majorBidi" w:cstheme="majorBidi"/>
          <w:color w:val="000000"/>
          <w:sz w:val="28"/>
          <w:szCs w:val="28"/>
        </w:rPr>
      </w:pPr>
      <w:r w:rsidRPr="00511F7F">
        <w:rPr>
          <w:rFonts w:asciiTheme="majorBidi" w:hAnsiTheme="majorBidi" w:cstheme="majorBidi"/>
          <w:color w:val="000000"/>
          <w:sz w:val="28"/>
          <w:szCs w:val="28"/>
        </w:rPr>
        <w:t>It is the infective form of parasite.</w:t>
      </w:r>
    </w:p>
    <w:p w:rsidR="00E80A81" w:rsidRPr="00511F7F" w:rsidRDefault="00E80A81" w:rsidP="00511F7F">
      <w:pPr>
        <w:numPr>
          <w:ilvl w:val="0"/>
          <w:numId w:val="3"/>
        </w:numPr>
        <w:shd w:val="clear" w:color="auto" w:fill="FFFFFF"/>
        <w:bidi w:val="0"/>
        <w:spacing w:after="0" w:line="240" w:lineRule="auto"/>
        <w:ind w:left="600"/>
        <w:jc w:val="both"/>
        <w:textAlignment w:val="baseline"/>
        <w:rPr>
          <w:rFonts w:asciiTheme="majorBidi" w:hAnsiTheme="majorBidi" w:cstheme="majorBidi"/>
          <w:color w:val="000000"/>
          <w:sz w:val="28"/>
          <w:szCs w:val="28"/>
        </w:rPr>
      </w:pPr>
      <w:r w:rsidRPr="00511F7F">
        <w:rPr>
          <w:rStyle w:val="Strong"/>
          <w:rFonts w:asciiTheme="majorBidi" w:hAnsiTheme="majorBidi" w:cstheme="majorBidi"/>
          <w:color w:val="000000"/>
          <w:sz w:val="28"/>
          <w:szCs w:val="28"/>
          <w:bdr w:val="none" w:sz="0" w:space="0" w:color="auto" w:frame="1"/>
        </w:rPr>
        <w:t>Shape:</w:t>
      </w:r>
      <w:r w:rsidRPr="00511F7F">
        <w:rPr>
          <w:rFonts w:asciiTheme="majorBidi" w:hAnsiTheme="majorBidi" w:cstheme="majorBidi"/>
          <w:color w:val="000000"/>
          <w:sz w:val="28"/>
          <w:szCs w:val="28"/>
        </w:rPr>
        <w:t> It is round or round or oval in shape</w:t>
      </w:r>
    </w:p>
    <w:p w:rsidR="00E80A81" w:rsidRPr="00511F7F" w:rsidRDefault="00E80A81" w:rsidP="00511F7F">
      <w:pPr>
        <w:numPr>
          <w:ilvl w:val="0"/>
          <w:numId w:val="3"/>
        </w:numPr>
        <w:shd w:val="clear" w:color="auto" w:fill="FFFFFF"/>
        <w:bidi w:val="0"/>
        <w:spacing w:after="0" w:line="240" w:lineRule="auto"/>
        <w:ind w:left="600"/>
        <w:jc w:val="both"/>
        <w:textAlignment w:val="baseline"/>
        <w:rPr>
          <w:rFonts w:asciiTheme="majorBidi" w:hAnsiTheme="majorBidi" w:cstheme="majorBidi"/>
          <w:color w:val="000000"/>
          <w:sz w:val="28"/>
          <w:szCs w:val="28"/>
        </w:rPr>
      </w:pPr>
      <w:r w:rsidRPr="00511F7F">
        <w:rPr>
          <w:rStyle w:val="Strong"/>
          <w:rFonts w:asciiTheme="majorBidi" w:hAnsiTheme="majorBidi" w:cstheme="majorBidi"/>
          <w:color w:val="000000"/>
          <w:sz w:val="28"/>
          <w:szCs w:val="28"/>
          <w:bdr w:val="none" w:sz="0" w:space="0" w:color="auto" w:frame="1"/>
        </w:rPr>
        <w:t>Size:</w:t>
      </w:r>
      <w:r w:rsidRPr="00511F7F">
        <w:rPr>
          <w:rFonts w:asciiTheme="majorBidi" w:hAnsiTheme="majorBidi" w:cstheme="majorBidi"/>
          <w:color w:val="000000"/>
          <w:sz w:val="28"/>
          <w:szCs w:val="28"/>
        </w:rPr>
        <w:t> 12-15 µm in diameter</w:t>
      </w:r>
    </w:p>
    <w:p w:rsidR="00E80A81" w:rsidRPr="00511F7F" w:rsidRDefault="00E80A81" w:rsidP="00511F7F">
      <w:pPr>
        <w:numPr>
          <w:ilvl w:val="0"/>
          <w:numId w:val="3"/>
        </w:numPr>
        <w:shd w:val="clear" w:color="auto" w:fill="FFFFFF"/>
        <w:bidi w:val="0"/>
        <w:spacing w:after="75" w:line="240" w:lineRule="auto"/>
        <w:ind w:left="600"/>
        <w:jc w:val="both"/>
        <w:textAlignment w:val="baseline"/>
        <w:rPr>
          <w:rFonts w:asciiTheme="majorBidi" w:hAnsiTheme="majorBidi" w:cstheme="majorBidi"/>
          <w:color w:val="000000"/>
          <w:sz w:val="28"/>
          <w:szCs w:val="28"/>
        </w:rPr>
      </w:pPr>
      <w:r w:rsidRPr="00511F7F">
        <w:rPr>
          <w:rFonts w:asciiTheme="majorBidi" w:hAnsiTheme="majorBidi" w:cstheme="majorBidi"/>
          <w:color w:val="000000"/>
          <w:sz w:val="28"/>
          <w:szCs w:val="28"/>
        </w:rPr>
        <w:t>It is surrounded by a highly rectractile membrane called cyst wall. The cyst wall is resistant to digestion by gastric juice in human stomach</w:t>
      </w:r>
    </w:p>
    <w:p w:rsidR="00E80A81" w:rsidRPr="00511F7F" w:rsidRDefault="00E80A81" w:rsidP="00511F7F">
      <w:pPr>
        <w:numPr>
          <w:ilvl w:val="0"/>
          <w:numId w:val="3"/>
        </w:numPr>
        <w:shd w:val="clear" w:color="auto" w:fill="FFFFFF"/>
        <w:bidi w:val="0"/>
        <w:spacing w:after="0" w:line="240" w:lineRule="auto"/>
        <w:ind w:left="600"/>
        <w:jc w:val="both"/>
        <w:textAlignment w:val="baseline"/>
        <w:rPr>
          <w:rFonts w:asciiTheme="majorBidi" w:hAnsiTheme="majorBidi" w:cstheme="majorBidi"/>
          <w:color w:val="000000"/>
          <w:sz w:val="28"/>
          <w:szCs w:val="28"/>
        </w:rPr>
      </w:pPr>
      <w:r w:rsidRPr="00511F7F">
        <w:rPr>
          <w:rStyle w:val="Strong"/>
          <w:rFonts w:asciiTheme="majorBidi" w:hAnsiTheme="majorBidi" w:cstheme="majorBidi"/>
          <w:color w:val="000000"/>
          <w:sz w:val="28"/>
          <w:szCs w:val="28"/>
          <w:bdr w:val="none" w:sz="0" w:space="0" w:color="auto" w:frame="1"/>
        </w:rPr>
        <w:t>Nucleus:</w:t>
      </w:r>
      <w:r w:rsidRPr="00511F7F">
        <w:rPr>
          <w:rFonts w:asciiTheme="majorBidi" w:hAnsiTheme="majorBidi" w:cstheme="majorBidi"/>
          <w:color w:val="000000"/>
          <w:sz w:val="28"/>
          <w:szCs w:val="28"/>
        </w:rPr>
        <w:t> A mature cyst is quadrinucleated.</w:t>
      </w:r>
    </w:p>
    <w:p w:rsidR="00E80A81" w:rsidRPr="00511F7F" w:rsidRDefault="00E80A81" w:rsidP="00511F7F">
      <w:pPr>
        <w:numPr>
          <w:ilvl w:val="0"/>
          <w:numId w:val="3"/>
        </w:numPr>
        <w:shd w:val="clear" w:color="auto" w:fill="FFFFFF"/>
        <w:bidi w:val="0"/>
        <w:spacing w:after="0" w:line="240" w:lineRule="auto"/>
        <w:ind w:left="600"/>
        <w:jc w:val="both"/>
        <w:textAlignment w:val="baseline"/>
        <w:rPr>
          <w:rFonts w:asciiTheme="majorBidi" w:hAnsiTheme="majorBidi" w:cstheme="majorBidi"/>
          <w:color w:val="000000"/>
          <w:sz w:val="28"/>
          <w:szCs w:val="28"/>
        </w:rPr>
      </w:pPr>
      <w:r w:rsidRPr="00511F7F">
        <w:rPr>
          <w:rStyle w:val="Strong"/>
          <w:rFonts w:asciiTheme="majorBidi" w:hAnsiTheme="majorBidi" w:cstheme="majorBidi"/>
          <w:color w:val="000000"/>
          <w:sz w:val="28"/>
          <w:szCs w:val="28"/>
          <w:bdr w:val="none" w:sz="0" w:space="0" w:color="auto" w:frame="1"/>
        </w:rPr>
        <w:t>Cytoplasm:</w:t>
      </w:r>
      <w:r w:rsidRPr="00511F7F">
        <w:rPr>
          <w:rFonts w:asciiTheme="majorBidi" w:hAnsiTheme="majorBidi" w:cstheme="majorBidi"/>
          <w:color w:val="000000"/>
          <w:sz w:val="28"/>
          <w:szCs w:val="28"/>
        </w:rPr>
        <w:t> Cytoplasm shows chromatid bars and glycogen masses but no RBCs or food particles.</w:t>
      </w:r>
    </w:p>
    <w:p w:rsidR="00AE1D51" w:rsidRPr="00BA659E" w:rsidRDefault="00E80A81" w:rsidP="00511F7F">
      <w:pPr>
        <w:numPr>
          <w:ilvl w:val="0"/>
          <w:numId w:val="3"/>
        </w:numPr>
        <w:shd w:val="clear" w:color="auto" w:fill="FFFFFF"/>
        <w:bidi w:val="0"/>
        <w:spacing w:after="75" w:line="240" w:lineRule="auto"/>
        <w:ind w:left="600"/>
        <w:jc w:val="both"/>
        <w:textAlignment w:val="baseline"/>
        <w:rPr>
          <w:rFonts w:asciiTheme="majorBidi" w:hAnsiTheme="majorBidi" w:cstheme="majorBidi"/>
          <w:color w:val="000000"/>
          <w:sz w:val="28"/>
          <w:szCs w:val="28"/>
        </w:rPr>
      </w:pPr>
      <w:r w:rsidRPr="00BA659E">
        <w:rPr>
          <w:rFonts w:asciiTheme="majorBidi" w:hAnsiTheme="majorBidi" w:cstheme="majorBidi"/>
          <w:color w:val="000000"/>
          <w:sz w:val="28"/>
          <w:szCs w:val="28"/>
        </w:rPr>
        <w:t>Mature cyst passed out in stool from infected patient and remained without fouther development in soil for few days.</w:t>
      </w:r>
    </w:p>
    <w:p w:rsidR="00E80A81" w:rsidRPr="00511F7F" w:rsidRDefault="00BA659E" w:rsidP="00511F7F">
      <w:pPr>
        <w:pStyle w:val="Heading2"/>
        <w:shd w:val="clear" w:color="auto" w:fill="FFFFFF"/>
        <w:jc w:val="both"/>
        <w:textAlignment w:val="baseline"/>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0" distR="0" simplePos="0" relativeHeight="251663360" behindDoc="0" locked="0" layoutInCell="1" allowOverlap="1">
            <wp:simplePos x="0" y="0"/>
            <wp:positionH relativeFrom="page">
              <wp:posOffset>1000125</wp:posOffset>
            </wp:positionH>
            <wp:positionV relativeFrom="paragraph">
              <wp:posOffset>1570990</wp:posOffset>
            </wp:positionV>
            <wp:extent cx="3533775" cy="1704975"/>
            <wp:effectExtent l="19050" t="0" r="9525" b="0"/>
            <wp:wrapTopAndBottom/>
            <wp:docPr id="3"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8.jpeg"/>
                    <pic:cNvPicPr/>
                  </pic:nvPicPr>
                  <pic:blipFill>
                    <a:blip r:embed="rId11" cstate="print"/>
                    <a:stretch>
                      <a:fillRect/>
                    </a:stretch>
                  </pic:blipFill>
                  <pic:spPr>
                    <a:xfrm>
                      <a:off x="0" y="0"/>
                      <a:ext cx="3533775" cy="1704975"/>
                    </a:xfrm>
                    <a:prstGeom prst="rect">
                      <a:avLst/>
                    </a:prstGeom>
                  </pic:spPr>
                </pic:pic>
              </a:graphicData>
            </a:graphic>
          </wp:anchor>
        </w:drawing>
      </w:r>
      <w:r w:rsidR="00E80A81" w:rsidRPr="00511F7F">
        <w:rPr>
          <w:rFonts w:asciiTheme="majorBidi" w:hAnsiTheme="majorBidi" w:cstheme="majorBidi"/>
          <w:color w:val="000000"/>
          <w:sz w:val="28"/>
          <w:szCs w:val="28"/>
        </w:rPr>
        <w:t>Life cycle:</w:t>
      </w:r>
    </w:p>
    <w:p w:rsidR="00AE1D51" w:rsidRPr="00511F7F" w:rsidRDefault="00AE1D51" w:rsidP="00511F7F">
      <w:pPr>
        <w:pStyle w:val="Heading2"/>
        <w:shd w:val="clear" w:color="auto" w:fill="FFFFFF"/>
        <w:jc w:val="both"/>
        <w:textAlignment w:val="baseline"/>
        <w:rPr>
          <w:rFonts w:asciiTheme="majorBidi" w:hAnsiTheme="majorBidi" w:cstheme="majorBidi"/>
          <w:color w:val="000000"/>
          <w:sz w:val="28"/>
          <w:szCs w:val="28"/>
        </w:rPr>
      </w:pPr>
    </w:p>
    <w:p w:rsidR="00827BD8" w:rsidRPr="00511F7F" w:rsidRDefault="00827BD8" w:rsidP="00511F7F">
      <w:pPr>
        <w:pStyle w:val="Heading2"/>
        <w:shd w:val="clear" w:color="auto" w:fill="FFFFFF"/>
        <w:jc w:val="both"/>
        <w:textAlignment w:val="baseline"/>
        <w:rPr>
          <w:rFonts w:asciiTheme="majorBidi" w:hAnsiTheme="majorBidi" w:cstheme="majorBidi"/>
          <w:color w:val="000000"/>
          <w:sz w:val="28"/>
          <w:szCs w:val="28"/>
        </w:rPr>
      </w:pPr>
      <w:r w:rsidRPr="00511F7F">
        <w:rPr>
          <w:rFonts w:asciiTheme="majorBidi" w:hAnsiTheme="majorBidi" w:cstheme="majorBidi"/>
          <w:color w:val="000000"/>
          <w:sz w:val="28"/>
          <w:szCs w:val="28"/>
        </w:rPr>
        <w:t>Pathogenesis:</w:t>
      </w:r>
    </w:p>
    <w:p w:rsidR="00827BD8" w:rsidRPr="00511F7F" w:rsidRDefault="00827BD8" w:rsidP="00511F7F">
      <w:pPr>
        <w:pStyle w:val="Heading3"/>
        <w:shd w:val="clear" w:color="auto" w:fill="FFFFFF"/>
        <w:bidi w:val="0"/>
        <w:jc w:val="both"/>
        <w:textAlignment w:val="baseline"/>
        <w:rPr>
          <w:rFonts w:asciiTheme="majorBidi" w:hAnsiTheme="majorBidi"/>
          <w:color w:val="000000"/>
          <w:sz w:val="28"/>
          <w:szCs w:val="28"/>
        </w:rPr>
      </w:pPr>
      <w:r w:rsidRPr="00511F7F">
        <w:rPr>
          <w:rFonts w:asciiTheme="majorBidi" w:hAnsiTheme="majorBidi"/>
          <w:color w:val="000000"/>
          <w:sz w:val="28"/>
          <w:szCs w:val="28"/>
        </w:rPr>
        <w:t>1. Mode of infection:</w:t>
      </w:r>
    </w:p>
    <w:p w:rsidR="00827BD8" w:rsidRPr="00511F7F" w:rsidRDefault="00827BD8" w:rsidP="00511F7F">
      <w:pPr>
        <w:numPr>
          <w:ilvl w:val="0"/>
          <w:numId w:val="6"/>
        </w:numPr>
        <w:shd w:val="clear" w:color="auto" w:fill="FFFFFF"/>
        <w:bidi w:val="0"/>
        <w:spacing w:after="75" w:line="240" w:lineRule="auto"/>
        <w:ind w:left="600"/>
        <w:jc w:val="both"/>
        <w:textAlignment w:val="baseline"/>
        <w:rPr>
          <w:rFonts w:asciiTheme="majorBidi" w:hAnsiTheme="majorBidi" w:cstheme="majorBidi"/>
          <w:color w:val="000000"/>
          <w:sz w:val="28"/>
          <w:szCs w:val="28"/>
        </w:rPr>
      </w:pPr>
      <w:r w:rsidRPr="00511F7F">
        <w:rPr>
          <w:rFonts w:asciiTheme="majorBidi" w:hAnsiTheme="majorBidi" w:cstheme="majorBidi"/>
          <w:color w:val="000000"/>
          <w:sz w:val="28"/>
          <w:szCs w:val="28"/>
        </w:rPr>
        <w:t>Faeco-oral route</w:t>
      </w:r>
    </w:p>
    <w:p w:rsidR="00827BD8" w:rsidRPr="00511F7F" w:rsidRDefault="00827BD8" w:rsidP="00511F7F">
      <w:pPr>
        <w:numPr>
          <w:ilvl w:val="0"/>
          <w:numId w:val="6"/>
        </w:numPr>
        <w:shd w:val="clear" w:color="auto" w:fill="FFFFFF"/>
        <w:bidi w:val="0"/>
        <w:spacing w:after="75" w:line="240" w:lineRule="auto"/>
        <w:ind w:left="600"/>
        <w:jc w:val="both"/>
        <w:textAlignment w:val="baseline"/>
        <w:rPr>
          <w:rFonts w:asciiTheme="majorBidi" w:hAnsiTheme="majorBidi" w:cstheme="majorBidi"/>
          <w:color w:val="000000"/>
          <w:sz w:val="28"/>
          <w:szCs w:val="28"/>
        </w:rPr>
      </w:pPr>
      <w:r w:rsidRPr="00511F7F">
        <w:rPr>
          <w:rFonts w:asciiTheme="majorBidi" w:hAnsiTheme="majorBidi" w:cstheme="majorBidi"/>
          <w:color w:val="000000"/>
          <w:sz w:val="28"/>
          <w:szCs w:val="28"/>
        </w:rPr>
        <w:t>Ingestion of cyst contaminated foods and water</w:t>
      </w:r>
    </w:p>
    <w:p w:rsidR="00827BD8" w:rsidRPr="00511F7F" w:rsidRDefault="00827BD8" w:rsidP="00511F7F">
      <w:pPr>
        <w:pStyle w:val="Heading3"/>
        <w:shd w:val="clear" w:color="auto" w:fill="FFFFFF"/>
        <w:bidi w:val="0"/>
        <w:jc w:val="both"/>
        <w:textAlignment w:val="baseline"/>
        <w:rPr>
          <w:rFonts w:asciiTheme="majorBidi" w:hAnsiTheme="majorBidi"/>
          <w:color w:val="000000"/>
          <w:sz w:val="28"/>
          <w:szCs w:val="28"/>
        </w:rPr>
      </w:pPr>
      <w:r w:rsidRPr="00511F7F">
        <w:rPr>
          <w:rFonts w:asciiTheme="majorBidi" w:hAnsiTheme="majorBidi"/>
          <w:color w:val="000000"/>
          <w:sz w:val="28"/>
          <w:szCs w:val="28"/>
        </w:rPr>
        <w:lastRenderedPageBreak/>
        <w:t>2. Virulence factors:</w:t>
      </w:r>
    </w:p>
    <w:p w:rsidR="00827BD8" w:rsidRPr="00511F7F" w:rsidRDefault="00827BD8" w:rsidP="00511F7F">
      <w:pPr>
        <w:pStyle w:val="NormalWeb"/>
        <w:shd w:val="clear" w:color="auto" w:fill="FFFFFF"/>
        <w:spacing w:before="0" w:after="0"/>
        <w:jc w:val="both"/>
        <w:textAlignment w:val="baseline"/>
        <w:rPr>
          <w:rFonts w:asciiTheme="majorBidi" w:hAnsiTheme="majorBidi" w:cstheme="majorBidi"/>
          <w:color w:val="000000"/>
          <w:sz w:val="28"/>
          <w:szCs w:val="28"/>
        </w:rPr>
      </w:pPr>
      <w:r w:rsidRPr="00511F7F">
        <w:rPr>
          <w:rFonts w:asciiTheme="majorBidi" w:hAnsiTheme="majorBidi" w:cstheme="majorBidi"/>
          <w:color w:val="000000"/>
          <w:sz w:val="28"/>
          <w:szCs w:val="28"/>
        </w:rPr>
        <w:t>i. </w:t>
      </w:r>
      <w:r w:rsidRPr="00511F7F">
        <w:rPr>
          <w:rStyle w:val="Strong"/>
          <w:rFonts w:asciiTheme="majorBidi" w:hAnsiTheme="majorBidi" w:cstheme="majorBidi"/>
          <w:color w:val="000000"/>
          <w:sz w:val="28"/>
          <w:szCs w:val="28"/>
          <w:bdr w:val="none" w:sz="0" w:space="0" w:color="auto" w:frame="1"/>
        </w:rPr>
        <w:t>Cyst wall:</w:t>
      </w:r>
      <w:r w:rsidRPr="00511F7F">
        <w:rPr>
          <w:rFonts w:asciiTheme="majorBidi" w:hAnsiTheme="majorBidi" w:cstheme="majorBidi"/>
          <w:color w:val="000000"/>
          <w:sz w:val="28"/>
          <w:szCs w:val="28"/>
        </w:rPr>
        <w:t> cyst wall is resistant to low pH and gastric juice of stomach.</w:t>
      </w:r>
    </w:p>
    <w:p w:rsidR="00827BD8" w:rsidRPr="00511F7F" w:rsidRDefault="00827BD8" w:rsidP="00511F7F">
      <w:pPr>
        <w:pStyle w:val="NormalWeb"/>
        <w:shd w:val="clear" w:color="auto" w:fill="FFFFFF"/>
        <w:spacing w:before="0" w:after="0"/>
        <w:jc w:val="both"/>
        <w:textAlignment w:val="baseline"/>
        <w:rPr>
          <w:rFonts w:asciiTheme="majorBidi" w:hAnsiTheme="majorBidi" w:cstheme="majorBidi"/>
          <w:color w:val="000000"/>
          <w:sz w:val="28"/>
          <w:szCs w:val="28"/>
        </w:rPr>
      </w:pPr>
      <w:r w:rsidRPr="00511F7F">
        <w:rPr>
          <w:rFonts w:asciiTheme="majorBidi" w:hAnsiTheme="majorBidi" w:cstheme="majorBidi"/>
          <w:color w:val="000000"/>
          <w:sz w:val="28"/>
          <w:szCs w:val="28"/>
        </w:rPr>
        <w:t>ii. </w:t>
      </w:r>
      <w:r w:rsidRPr="00511F7F">
        <w:rPr>
          <w:rStyle w:val="Strong"/>
          <w:rFonts w:asciiTheme="majorBidi" w:hAnsiTheme="majorBidi" w:cstheme="majorBidi"/>
          <w:color w:val="000000"/>
          <w:sz w:val="28"/>
          <w:szCs w:val="28"/>
          <w:bdr w:val="none" w:sz="0" w:space="0" w:color="auto" w:frame="1"/>
        </w:rPr>
        <w:t>Lectin:</w:t>
      </w:r>
      <w:r w:rsidRPr="00511F7F">
        <w:rPr>
          <w:rFonts w:asciiTheme="majorBidi" w:hAnsiTheme="majorBidi" w:cstheme="majorBidi"/>
          <w:color w:val="000000"/>
          <w:sz w:val="28"/>
          <w:szCs w:val="28"/>
        </w:rPr>
        <w:t> Surface of trophozoite contains lectin that is specific to lingards (N-acetyl-galactosamine and galactose sugar) present in surface of intestinal epithelium.</w:t>
      </w:r>
    </w:p>
    <w:p w:rsidR="00827BD8" w:rsidRPr="00511F7F" w:rsidRDefault="00827BD8" w:rsidP="00511F7F">
      <w:pPr>
        <w:pStyle w:val="NormalWeb"/>
        <w:shd w:val="clear" w:color="auto" w:fill="FFFFFF"/>
        <w:spacing w:before="0" w:after="0"/>
        <w:jc w:val="both"/>
        <w:textAlignment w:val="baseline"/>
        <w:rPr>
          <w:rFonts w:asciiTheme="majorBidi" w:hAnsiTheme="majorBidi" w:cstheme="majorBidi"/>
          <w:color w:val="000000"/>
          <w:sz w:val="28"/>
          <w:szCs w:val="28"/>
        </w:rPr>
      </w:pPr>
      <w:r w:rsidRPr="00511F7F">
        <w:rPr>
          <w:rFonts w:asciiTheme="majorBidi" w:hAnsiTheme="majorBidi" w:cstheme="majorBidi"/>
          <w:color w:val="000000"/>
          <w:sz w:val="28"/>
          <w:szCs w:val="28"/>
        </w:rPr>
        <w:t>iii. </w:t>
      </w:r>
      <w:r w:rsidRPr="00511F7F">
        <w:rPr>
          <w:rStyle w:val="Strong"/>
          <w:rFonts w:asciiTheme="majorBidi" w:hAnsiTheme="majorBidi" w:cstheme="majorBidi"/>
          <w:color w:val="000000"/>
          <w:sz w:val="28"/>
          <w:szCs w:val="28"/>
          <w:bdr w:val="none" w:sz="0" w:space="0" w:color="auto" w:frame="1"/>
        </w:rPr>
        <w:t>Ionophore</w:t>
      </w:r>
      <w:r w:rsidRPr="00511F7F">
        <w:rPr>
          <w:rFonts w:asciiTheme="majorBidi" w:hAnsiTheme="majorBidi" w:cstheme="majorBidi"/>
          <w:color w:val="000000"/>
          <w:sz w:val="28"/>
          <w:szCs w:val="28"/>
        </w:rPr>
        <w:t> like protein: It causes leakage of ions such as Na+, K+, Ca++ from target cells.</w:t>
      </w:r>
    </w:p>
    <w:p w:rsidR="00827BD8" w:rsidRPr="00511F7F" w:rsidRDefault="00827BD8" w:rsidP="00511F7F">
      <w:pPr>
        <w:pStyle w:val="NormalWeb"/>
        <w:shd w:val="clear" w:color="auto" w:fill="FFFFFF"/>
        <w:spacing w:before="0" w:after="0"/>
        <w:jc w:val="both"/>
        <w:textAlignment w:val="baseline"/>
        <w:rPr>
          <w:rFonts w:asciiTheme="majorBidi" w:hAnsiTheme="majorBidi" w:cstheme="majorBidi"/>
          <w:color w:val="000000"/>
          <w:sz w:val="28"/>
          <w:szCs w:val="28"/>
        </w:rPr>
      </w:pPr>
      <w:r w:rsidRPr="00511F7F">
        <w:rPr>
          <w:rFonts w:asciiTheme="majorBidi" w:hAnsiTheme="majorBidi" w:cstheme="majorBidi"/>
          <w:color w:val="000000"/>
          <w:sz w:val="28"/>
          <w:szCs w:val="28"/>
        </w:rPr>
        <w:t>iv. </w:t>
      </w:r>
      <w:r w:rsidRPr="00511F7F">
        <w:rPr>
          <w:rStyle w:val="Strong"/>
          <w:rFonts w:asciiTheme="majorBidi" w:hAnsiTheme="majorBidi" w:cstheme="majorBidi"/>
          <w:color w:val="000000"/>
          <w:sz w:val="28"/>
          <w:szCs w:val="28"/>
          <w:bdr w:val="none" w:sz="0" w:space="0" w:color="auto" w:frame="1"/>
        </w:rPr>
        <w:t>Hydrolytic</w:t>
      </w:r>
      <w:r w:rsidRPr="00511F7F">
        <w:rPr>
          <w:rFonts w:asciiTheme="majorBidi" w:hAnsiTheme="majorBidi" w:cstheme="majorBidi"/>
          <w:color w:val="000000"/>
          <w:sz w:val="28"/>
          <w:szCs w:val="28"/>
        </w:rPr>
        <w:t> </w:t>
      </w:r>
      <w:r w:rsidRPr="00511F7F">
        <w:rPr>
          <w:rStyle w:val="Emphasis"/>
          <w:rFonts w:asciiTheme="majorBidi" w:hAnsiTheme="majorBidi" w:cstheme="majorBidi"/>
          <w:color w:val="000000"/>
          <w:sz w:val="28"/>
          <w:szCs w:val="28"/>
          <w:bdr w:val="none" w:sz="0" w:space="0" w:color="auto" w:frame="1"/>
        </w:rPr>
        <w:t>enzymes:</w:t>
      </w:r>
      <w:r w:rsidRPr="00511F7F">
        <w:rPr>
          <w:rFonts w:asciiTheme="majorBidi" w:hAnsiTheme="majorBidi" w:cstheme="majorBidi"/>
          <w:color w:val="000000"/>
          <w:sz w:val="28"/>
          <w:szCs w:val="28"/>
        </w:rPr>
        <w:t> Phosphatase, proteinease, glycosidase and RNase causes tissue destruction and necrosis.</w:t>
      </w:r>
    </w:p>
    <w:p w:rsidR="00827BD8" w:rsidRPr="00511F7F" w:rsidRDefault="00827BD8" w:rsidP="00511F7F">
      <w:pPr>
        <w:pStyle w:val="NormalWeb"/>
        <w:shd w:val="clear" w:color="auto" w:fill="FFFFFF"/>
        <w:spacing w:before="0" w:after="0"/>
        <w:jc w:val="both"/>
        <w:textAlignment w:val="baseline"/>
        <w:rPr>
          <w:rFonts w:asciiTheme="majorBidi" w:hAnsiTheme="majorBidi" w:cstheme="majorBidi"/>
          <w:color w:val="000000"/>
          <w:sz w:val="28"/>
          <w:szCs w:val="28"/>
        </w:rPr>
      </w:pPr>
      <w:r w:rsidRPr="00511F7F">
        <w:rPr>
          <w:rFonts w:asciiTheme="majorBidi" w:hAnsiTheme="majorBidi" w:cstheme="majorBidi"/>
          <w:color w:val="000000"/>
          <w:sz w:val="28"/>
          <w:szCs w:val="28"/>
        </w:rPr>
        <w:t>v. </w:t>
      </w:r>
      <w:r w:rsidRPr="00511F7F">
        <w:rPr>
          <w:rStyle w:val="Strong"/>
          <w:rFonts w:asciiTheme="majorBidi" w:hAnsiTheme="majorBidi" w:cstheme="majorBidi"/>
          <w:color w:val="000000"/>
          <w:sz w:val="28"/>
          <w:szCs w:val="28"/>
          <w:bdr w:val="none" w:sz="0" w:space="0" w:color="auto" w:frame="1"/>
        </w:rPr>
        <w:t>Toxin</w:t>
      </w:r>
      <w:r w:rsidRPr="00511F7F">
        <w:rPr>
          <w:rFonts w:asciiTheme="majorBidi" w:hAnsiTheme="majorBidi" w:cstheme="majorBidi"/>
          <w:color w:val="000000"/>
          <w:sz w:val="28"/>
          <w:szCs w:val="28"/>
        </w:rPr>
        <w:t> and </w:t>
      </w:r>
      <w:r w:rsidRPr="00511F7F">
        <w:rPr>
          <w:rStyle w:val="Strong"/>
          <w:rFonts w:asciiTheme="majorBidi" w:hAnsiTheme="majorBidi" w:cstheme="majorBidi"/>
          <w:color w:val="000000"/>
          <w:sz w:val="28"/>
          <w:szCs w:val="28"/>
          <w:bdr w:val="none" w:sz="0" w:space="0" w:color="auto" w:frame="1"/>
        </w:rPr>
        <w:t>haemolysin</w:t>
      </w:r>
    </w:p>
    <w:p w:rsidR="00827BD8" w:rsidRPr="00511F7F" w:rsidRDefault="00827BD8" w:rsidP="00511F7F">
      <w:pPr>
        <w:pStyle w:val="Heading3"/>
        <w:shd w:val="clear" w:color="auto" w:fill="FFFFFF"/>
        <w:bidi w:val="0"/>
        <w:jc w:val="both"/>
        <w:textAlignment w:val="baseline"/>
        <w:rPr>
          <w:rFonts w:asciiTheme="majorBidi" w:hAnsiTheme="majorBidi"/>
          <w:color w:val="000000"/>
          <w:sz w:val="28"/>
          <w:szCs w:val="28"/>
        </w:rPr>
      </w:pPr>
      <w:r w:rsidRPr="00511F7F">
        <w:rPr>
          <w:rFonts w:asciiTheme="majorBidi" w:hAnsiTheme="majorBidi"/>
          <w:color w:val="000000"/>
          <w:sz w:val="28"/>
          <w:szCs w:val="28"/>
        </w:rPr>
        <w:t>3. Pathogenesis;</w:t>
      </w:r>
    </w:p>
    <w:p w:rsidR="00827BD8" w:rsidRPr="00511F7F" w:rsidRDefault="00827BD8" w:rsidP="00511F7F">
      <w:pPr>
        <w:pStyle w:val="NormalWeb"/>
        <w:shd w:val="clear" w:color="auto" w:fill="FFFFFF"/>
        <w:jc w:val="both"/>
        <w:textAlignment w:val="baseline"/>
        <w:rPr>
          <w:rFonts w:asciiTheme="majorBidi" w:hAnsiTheme="majorBidi" w:cstheme="majorBidi"/>
          <w:color w:val="000000"/>
          <w:sz w:val="28"/>
          <w:szCs w:val="28"/>
        </w:rPr>
      </w:pPr>
      <w:r w:rsidRPr="00511F7F">
        <w:rPr>
          <w:rFonts w:asciiTheme="majorBidi" w:hAnsiTheme="majorBidi" w:cstheme="majorBidi"/>
          <w:color w:val="000000"/>
          <w:sz w:val="28"/>
          <w:szCs w:val="28"/>
        </w:rPr>
        <w:t>The parasites express large number of virulence factors including lectin, lytic peptide, cysteine, proteineases and phospholipase.</w:t>
      </w:r>
    </w:p>
    <w:p w:rsidR="00827BD8" w:rsidRPr="00511F7F" w:rsidRDefault="00827BD8" w:rsidP="00511F7F">
      <w:pPr>
        <w:pStyle w:val="NormalWeb"/>
        <w:shd w:val="clear" w:color="auto" w:fill="FFFFFF"/>
        <w:jc w:val="both"/>
        <w:textAlignment w:val="baseline"/>
        <w:rPr>
          <w:rFonts w:asciiTheme="majorBidi" w:hAnsiTheme="majorBidi" w:cstheme="majorBidi"/>
          <w:b/>
          <w:bCs/>
          <w:color w:val="000000"/>
          <w:sz w:val="28"/>
          <w:szCs w:val="28"/>
        </w:rPr>
      </w:pPr>
      <w:r w:rsidRPr="00511F7F">
        <w:rPr>
          <w:rFonts w:asciiTheme="majorBidi" w:hAnsiTheme="majorBidi" w:cstheme="majorBidi"/>
          <w:color w:val="000000"/>
          <w:sz w:val="28"/>
          <w:szCs w:val="28"/>
        </w:rPr>
        <w:t xml:space="preserve">. </w:t>
      </w:r>
      <w:r w:rsidRPr="00511F7F">
        <w:rPr>
          <w:rFonts w:asciiTheme="majorBidi" w:hAnsiTheme="majorBidi" w:cstheme="majorBidi"/>
          <w:b/>
          <w:bCs/>
          <w:color w:val="000000"/>
          <w:sz w:val="28"/>
          <w:szCs w:val="28"/>
        </w:rPr>
        <w:t>After adherence trophozoite lyse the target cell by its ionophore like protein that causes leakage of ions from cytoplasm. The proteolytic enzymes secreted by the amoeba causes tissue destruction giving flask shaped amoebic ulcer, is a typical feature of intestinal amoebiasis.</w:t>
      </w:r>
    </w:p>
    <w:p w:rsidR="00827BD8" w:rsidRPr="00511F7F" w:rsidRDefault="00827BD8" w:rsidP="00511F7F">
      <w:pPr>
        <w:pStyle w:val="NormalWeb"/>
        <w:shd w:val="clear" w:color="auto" w:fill="FFFFFF"/>
        <w:jc w:val="both"/>
        <w:textAlignment w:val="baseline"/>
        <w:rPr>
          <w:rFonts w:asciiTheme="majorBidi" w:hAnsiTheme="majorBidi" w:cstheme="majorBidi"/>
          <w:b/>
          <w:bCs/>
          <w:color w:val="000000"/>
          <w:sz w:val="28"/>
          <w:szCs w:val="28"/>
        </w:rPr>
      </w:pPr>
      <w:r w:rsidRPr="00511F7F">
        <w:rPr>
          <w:rFonts w:asciiTheme="majorBidi" w:hAnsiTheme="majorBidi" w:cstheme="majorBidi"/>
          <w:color w:val="000000"/>
          <w:sz w:val="28"/>
          <w:szCs w:val="28"/>
        </w:rPr>
        <w:t xml:space="preserve">Trophozoites penetrates the columnar epithelium of mucosa causing lysis and moves deep inside till they reached submucosa layer and multiply rapidly. Ultimately amoeba destroy considerable area of the submucosa leading an abscess formation which breaks down to form ulcer. </w:t>
      </w:r>
      <w:r w:rsidRPr="00511F7F">
        <w:rPr>
          <w:rFonts w:asciiTheme="majorBidi" w:hAnsiTheme="majorBidi" w:cstheme="majorBidi"/>
          <w:b/>
          <w:bCs/>
          <w:color w:val="000000"/>
          <w:sz w:val="28"/>
          <w:szCs w:val="28"/>
        </w:rPr>
        <w:t>The ulcer is flask shaped with narrow neck and broad base. The ulcer may be localized in ileo-caecal region or generalized throughout the large intestine.</w:t>
      </w:r>
    </w:p>
    <w:p w:rsidR="0090194A" w:rsidRDefault="00827BD8" w:rsidP="0090194A">
      <w:pPr>
        <w:pStyle w:val="NormalWeb"/>
        <w:shd w:val="clear" w:color="auto" w:fill="FFFFFF"/>
        <w:jc w:val="both"/>
        <w:textAlignment w:val="baseline"/>
        <w:rPr>
          <w:rFonts w:asciiTheme="majorBidi" w:hAnsiTheme="majorBidi" w:cstheme="majorBidi"/>
          <w:color w:val="000000"/>
          <w:sz w:val="28"/>
          <w:szCs w:val="28"/>
        </w:rPr>
      </w:pPr>
      <w:r w:rsidRPr="00511F7F">
        <w:rPr>
          <w:rFonts w:asciiTheme="majorBidi" w:hAnsiTheme="majorBidi" w:cstheme="majorBidi"/>
          <w:color w:val="000000"/>
          <w:sz w:val="28"/>
          <w:szCs w:val="28"/>
        </w:rPr>
        <w:t>From intestine, the parasites may be carried to other vital organs such as liver, heart, brain etc through blood circulation. Pulmonary and hepatic amoebic abscesses are frequent and rarely cerebral, cutaneous and splenic amoebic abscesses.</w:t>
      </w:r>
    </w:p>
    <w:p w:rsidR="0090194A" w:rsidRDefault="0090194A" w:rsidP="0090194A">
      <w:pPr>
        <w:pStyle w:val="NormalWeb"/>
        <w:shd w:val="clear" w:color="auto" w:fill="FFFFFF"/>
        <w:jc w:val="both"/>
        <w:textAlignment w:val="baseline"/>
        <w:rPr>
          <w:rFonts w:asciiTheme="majorBidi" w:hAnsiTheme="majorBidi" w:cstheme="majorBidi"/>
          <w:color w:val="000000"/>
          <w:sz w:val="28"/>
          <w:szCs w:val="28"/>
        </w:rPr>
      </w:pPr>
    </w:p>
    <w:p w:rsidR="0090194A" w:rsidRPr="00511F7F" w:rsidRDefault="0090194A" w:rsidP="0090194A">
      <w:pPr>
        <w:pStyle w:val="NormalWeb"/>
        <w:shd w:val="clear" w:color="auto" w:fill="FFFFFF"/>
        <w:jc w:val="both"/>
        <w:textAlignment w:val="baseline"/>
        <w:rPr>
          <w:rFonts w:asciiTheme="majorBidi" w:hAnsiTheme="majorBidi" w:cstheme="majorBidi"/>
          <w:color w:val="000000"/>
          <w:sz w:val="28"/>
          <w:szCs w:val="28"/>
        </w:rPr>
      </w:pPr>
    </w:p>
    <w:p w:rsidR="00827BD8" w:rsidRPr="00511F7F" w:rsidRDefault="00827BD8" w:rsidP="00511F7F">
      <w:pPr>
        <w:pStyle w:val="Heading2"/>
        <w:shd w:val="clear" w:color="auto" w:fill="FFFFFF"/>
        <w:jc w:val="both"/>
        <w:textAlignment w:val="baseline"/>
        <w:rPr>
          <w:rFonts w:asciiTheme="majorBidi" w:hAnsiTheme="majorBidi" w:cstheme="majorBidi"/>
          <w:color w:val="000000"/>
          <w:sz w:val="28"/>
          <w:szCs w:val="28"/>
        </w:rPr>
      </w:pPr>
      <w:r w:rsidRPr="00511F7F">
        <w:rPr>
          <w:rFonts w:asciiTheme="majorBidi" w:hAnsiTheme="majorBidi" w:cstheme="majorBidi"/>
          <w:color w:val="000000"/>
          <w:sz w:val="28"/>
          <w:szCs w:val="28"/>
        </w:rPr>
        <w:t>Clinical manifestation:</w:t>
      </w:r>
    </w:p>
    <w:p w:rsidR="00827BD8" w:rsidRPr="00511F7F" w:rsidRDefault="00827BD8" w:rsidP="00511F7F">
      <w:pPr>
        <w:pStyle w:val="NormalWeb"/>
        <w:shd w:val="clear" w:color="auto" w:fill="FFFFFF"/>
        <w:jc w:val="both"/>
        <w:textAlignment w:val="baseline"/>
        <w:rPr>
          <w:rFonts w:asciiTheme="majorBidi" w:hAnsiTheme="majorBidi" w:cstheme="majorBidi"/>
          <w:color w:val="000000"/>
          <w:sz w:val="28"/>
          <w:szCs w:val="28"/>
        </w:rPr>
      </w:pPr>
      <w:r w:rsidRPr="00511F7F">
        <w:rPr>
          <w:rFonts w:asciiTheme="majorBidi" w:hAnsiTheme="majorBidi" w:cstheme="majorBidi"/>
          <w:color w:val="000000"/>
          <w:sz w:val="28"/>
          <w:szCs w:val="28"/>
        </w:rPr>
        <w:t>Infection ranges from asymptomatic to invasive intestinal amoebiasis and extra-intestinal amoebiasis</w:t>
      </w:r>
    </w:p>
    <w:p w:rsidR="00827BD8" w:rsidRPr="00511F7F" w:rsidRDefault="00827BD8" w:rsidP="00511F7F">
      <w:pPr>
        <w:pStyle w:val="Heading3"/>
        <w:shd w:val="clear" w:color="auto" w:fill="FFFFFF"/>
        <w:bidi w:val="0"/>
        <w:spacing w:before="0"/>
        <w:jc w:val="both"/>
        <w:textAlignment w:val="baseline"/>
        <w:rPr>
          <w:rFonts w:asciiTheme="majorBidi" w:hAnsiTheme="majorBidi"/>
          <w:color w:val="000000"/>
          <w:sz w:val="28"/>
          <w:szCs w:val="28"/>
        </w:rPr>
      </w:pPr>
      <w:r w:rsidRPr="00511F7F">
        <w:rPr>
          <w:rStyle w:val="Strong"/>
          <w:rFonts w:asciiTheme="majorBidi" w:hAnsiTheme="majorBidi"/>
          <w:b/>
          <w:bCs/>
          <w:color w:val="000000"/>
          <w:sz w:val="28"/>
          <w:szCs w:val="28"/>
          <w:bdr w:val="none" w:sz="0" w:space="0" w:color="auto" w:frame="1"/>
        </w:rPr>
        <w:lastRenderedPageBreak/>
        <w:t>1. Intestinal Amoebiasis</w:t>
      </w:r>
    </w:p>
    <w:p w:rsidR="00827BD8" w:rsidRPr="00511F7F" w:rsidRDefault="00827BD8" w:rsidP="00511F7F">
      <w:pPr>
        <w:pStyle w:val="NormalWeb"/>
        <w:shd w:val="clear" w:color="auto" w:fill="FFFFFF"/>
        <w:spacing w:before="0" w:after="0"/>
        <w:jc w:val="both"/>
        <w:textAlignment w:val="baseline"/>
        <w:rPr>
          <w:rFonts w:asciiTheme="majorBidi" w:hAnsiTheme="majorBidi" w:cstheme="majorBidi"/>
          <w:color w:val="000000"/>
          <w:sz w:val="28"/>
          <w:szCs w:val="28"/>
        </w:rPr>
      </w:pPr>
      <w:r w:rsidRPr="00511F7F">
        <w:rPr>
          <w:rStyle w:val="Strong"/>
          <w:rFonts w:asciiTheme="majorBidi" w:hAnsiTheme="majorBidi" w:cstheme="majorBidi"/>
          <w:color w:val="000000"/>
          <w:sz w:val="28"/>
          <w:szCs w:val="28"/>
          <w:bdr w:val="none" w:sz="0" w:space="0" w:color="auto" w:frame="1"/>
        </w:rPr>
        <w:t>i. Asymptomatic infection:</w:t>
      </w:r>
      <w:r w:rsidRPr="00511F7F">
        <w:rPr>
          <w:rFonts w:asciiTheme="majorBidi" w:hAnsiTheme="majorBidi" w:cstheme="majorBidi"/>
          <w:color w:val="000000"/>
          <w:sz w:val="28"/>
          <w:szCs w:val="28"/>
        </w:rPr>
        <w:t> 90% of </w:t>
      </w:r>
      <w:r w:rsidRPr="00511F7F">
        <w:rPr>
          <w:rStyle w:val="Emphasis"/>
          <w:rFonts w:asciiTheme="majorBidi" w:hAnsiTheme="majorBidi" w:cstheme="majorBidi"/>
          <w:color w:val="000000"/>
          <w:sz w:val="28"/>
          <w:szCs w:val="28"/>
          <w:bdr w:val="none" w:sz="0" w:space="0" w:color="auto" w:frame="1"/>
        </w:rPr>
        <w:t>E. histolytica</w:t>
      </w:r>
      <w:r w:rsidRPr="00511F7F">
        <w:rPr>
          <w:rFonts w:asciiTheme="majorBidi" w:hAnsiTheme="majorBidi" w:cstheme="majorBidi"/>
          <w:color w:val="000000"/>
          <w:sz w:val="28"/>
          <w:szCs w:val="28"/>
        </w:rPr>
        <w:t> infection is mild or asymptomatic</w:t>
      </w:r>
    </w:p>
    <w:p w:rsidR="00827BD8" w:rsidRPr="00511F7F" w:rsidRDefault="00827BD8" w:rsidP="00511F7F">
      <w:pPr>
        <w:pStyle w:val="NormalWeb"/>
        <w:shd w:val="clear" w:color="auto" w:fill="FFFFFF"/>
        <w:spacing w:before="0" w:after="0"/>
        <w:jc w:val="both"/>
        <w:textAlignment w:val="baseline"/>
        <w:rPr>
          <w:rFonts w:asciiTheme="majorBidi" w:hAnsiTheme="majorBidi" w:cstheme="majorBidi"/>
          <w:color w:val="000000"/>
          <w:sz w:val="28"/>
          <w:szCs w:val="28"/>
        </w:rPr>
      </w:pPr>
      <w:r w:rsidRPr="00511F7F">
        <w:rPr>
          <w:rStyle w:val="Strong"/>
          <w:rFonts w:asciiTheme="majorBidi" w:hAnsiTheme="majorBidi" w:cstheme="majorBidi"/>
          <w:color w:val="000000"/>
          <w:sz w:val="28"/>
          <w:szCs w:val="28"/>
          <w:bdr w:val="none" w:sz="0" w:space="0" w:color="auto" w:frame="1"/>
        </w:rPr>
        <w:t>ii. Symptomatic infection</w:t>
      </w:r>
    </w:p>
    <w:p w:rsidR="00827BD8" w:rsidRPr="00511F7F" w:rsidRDefault="00827BD8" w:rsidP="00511F7F">
      <w:pPr>
        <w:numPr>
          <w:ilvl w:val="0"/>
          <w:numId w:val="7"/>
        </w:numPr>
        <w:shd w:val="clear" w:color="auto" w:fill="FFFFFF"/>
        <w:bidi w:val="0"/>
        <w:spacing w:after="75" w:line="240" w:lineRule="auto"/>
        <w:ind w:left="600"/>
        <w:jc w:val="both"/>
        <w:textAlignment w:val="baseline"/>
        <w:rPr>
          <w:rFonts w:asciiTheme="majorBidi" w:hAnsiTheme="majorBidi" w:cstheme="majorBidi"/>
          <w:color w:val="000000"/>
          <w:sz w:val="28"/>
          <w:szCs w:val="28"/>
        </w:rPr>
      </w:pPr>
      <w:r w:rsidRPr="00511F7F">
        <w:rPr>
          <w:rFonts w:asciiTheme="majorBidi" w:hAnsiTheme="majorBidi" w:cstheme="majorBidi"/>
          <w:color w:val="000000"/>
          <w:sz w:val="28"/>
          <w:szCs w:val="28"/>
        </w:rPr>
        <w:t>Non dysentric amoeboic colitis (mild diarrhea)</w:t>
      </w:r>
    </w:p>
    <w:p w:rsidR="00827BD8" w:rsidRPr="00511F7F" w:rsidRDefault="00827BD8" w:rsidP="00511F7F">
      <w:pPr>
        <w:numPr>
          <w:ilvl w:val="0"/>
          <w:numId w:val="7"/>
        </w:numPr>
        <w:shd w:val="clear" w:color="auto" w:fill="FFFFFF"/>
        <w:bidi w:val="0"/>
        <w:spacing w:after="75" w:line="240" w:lineRule="auto"/>
        <w:ind w:left="600"/>
        <w:jc w:val="both"/>
        <w:textAlignment w:val="baseline"/>
        <w:rPr>
          <w:rFonts w:asciiTheme="majorBidi" w:hAnsiTheme="majorBidi" w:cstheme="majorBidi"/>
          <w:color w:val="000000"/>
          <w:sz w:val="28"/>
          <w:szCs w:val="28"/>
        </w:rPr>
      </w:pPr>
      <w:r w:rsidRPr="00511F7F">
        <w:rPr>
          <w:rFonts w:asciiTheme="majorBidi" w:hAnsiTheme="majorBidi" w:cstheme="majorBidi"/>
          <w:color w:val="000000"/>
          <w:sz w:val="28"/>
          <w:szCs w:val="28"/>
        </w:rPr>
        <w:t>Acute amoebic dysentery: it is more common and characterized by abdominal pain, fever and tenderness. Stool contains RBCs, charcot-leyden crystals and trophozoites.</w:t>
      </w:r>
    </w:p>
    <w:p w:rsidR="00827BD8" w:rsidRPr="00511F7F" w:rsidRDefault="00827BD8" w:rsidP="0090194A">
      <w:pPr>
        <w:pStyle w:val="NormalWeb"/>
        <w:shd w:val="clear" w:color="auto" w:fill="FFFFFF"/>
        <w:spacing w:before="0" w:after="0"/>
        <w:jc w:val="both"/>
        <w:textAlignment w:val="baseline"/>
        <w:rPr>
          <w:rFonts w:asciiTheme="majorBidi" w:hAnsiTheme="majorBidi" w:cstheme="majorBidi"/>
          <w:color w:val="000000"/>
          <w:sz w:val="28"/>
          <w:szCs w:val="28"/>
        </w:rPr>
      </w:pPr>
      <w:r w:rsidRPr="00511F7F">
        <w:rPr>
          <w:rStyle w:val="Strong"/>
          <w:rFonts w:asciiTheme="majorBidi" w:hAnsiTheme="majorBidi" w:cstheme="majorBidi"/>
          <w:color w:val="000000"/>
          <w:sz w:val="28"/>
          <w:szCs w:val="28"/>
          <w:bdr w:val="none" w:sz="0" w:space="0" w:color="auto" w:frame="1"/>
        </w:rPr>
        <w:t>Complications:</w:t>
      </w:r>
      <w:r w:rsidRPr="00511F7F">
        <w:rPr>
          <w:rFonts w:asciiTheme="majorBidi" w:hAnsiTheme="majorBidi" w:cstheme="majorBidi"/>
          <w:color w:val="000000"/>
          <w:sz w:val="28"/>
          <w:szCs w:val="28"/>
        </w:rPr>
        <w:t> toxic megacolon, fulminant amoebic colitis, amoebic peritonitis, perianal ulceration</w:t>
      </w:r>
    </w:p>
    <w:p w:rsidR="00827BD8" w:rsidRPr="00511F7F" w:rsidRDefault="00827BD8" w:rsidP="00511F7F">
      <w:pPr>
        <w:pStyle w:val="Heading3"/>
        <w:shd w:val="clear" w:color="auto" w:fill="FFFFFF"/>
        <w:bidi w:val="0"/>
        <w:spacing w:before="0"/>
        <w:jc w:val="both"/>
        <w:textAlignment w:val="baseline"/>
        <w:rPr>
          <w:rFonts w:asciiTheme="majorBidi" w:hAnsiTheme="majorBidi"/>
          <w:color w:val="000000"/>
          <w:sz w:val="28"/>
          <w:szCs w:val="28"/>
        </w:rPr>
      </w:pPr>
      <w:r w:rsidRPr="00511F7F">
        <w:rPr>
          <w:rStyle w:val="Strong"/>
          <w:rFonts w:asciiTheme="majorBidi" w:hAnsiTheme="majorBidi"/>
          <w:b/>
          <w:bCs/>
          <w:color w:val="000000"/>
          <w:sz w:val="28"/>
          <w:szCs w:val="28"/>
          <w:bdr w:val="none" w:sz="0" w:space="0" w:color="auto" w:frame="1"/>
        </w:rPr>
        <w:t>2. Extra intestinal amoebiasis:</w:t>
      </w:r>
    </w:p>
    <w:p w:rsidR="00827BD8" w:rsidRPr="00511F7F" w:rsidRDefault="00827BD8" w:rsidP="00F80317">
      <w:pPr>
        <w:pStyle w:val="NormalWeb"/>
        <w:shd w:val="clear" w:color="auto" w:fill="FFFFFF"/>
        <w:spacing w:before="0" w:after="0"/>
        <w:jc w:val="both"/>
        <w:textAlignment w:val="baseline"/>
        <w:rPr>
          <w:rFonts w:asciiTheme="majorBidi" w:hAnsiTheme="majorBidi" w:cstheme="majorBidi"/>
          <w:color w:val="000000"/>
          <w:sz w:val="28"/>
          <w:szCs w:val="28"/>
        </w:rPr>
      </w:pPr>
      <w:r w:rsidRPr="00511F7F">
        <w:rPr>
          <w:rStyle w:val="Strong"/>
          <w:rFonts w:asciiTheme="majorBidi" w:hAnsiTheme="majorBidi" w:cstheme="majorBidi"/>
          <w:color w:val="000000"/>
          <w:sz w:val="28"/>
          <w:szCs w:val="28"/>
          <w:bdr w:val="none" w:sz="0" w:space="0" w:color="auto" w:frame="1"/>
        </w:rPr>
        <w:t>i. Hepatic infection:</w:t>
      </w:r>
      <w:r w:rsidRPr="00511F7F">
        <w:rPr>
          <w:rFonts w:asciiTheme="majorBidi" w:hAnsiTheme="majorBidi" w:cstheme="majorBidi"/>
          <w:color w:val="000000"/>
          <w:sz w:val="28"/>
          <w:szCs w:val="28"/>
        </w:rPr>
        <w:t> non supurative hepatitis, liver abscesses, other complications</w:t>
      </w:r>
    </w:p>
    <w:p w:rsidR="00827BD8" w:rsidRPr="00511F7F" w:rsidRDefault="00827BD8" w:rsidP="00511F7F">
      <w:pPr>
        <w:pStyle w:val="NormalWeb"/>
        <w:shd w:val="clear" w:color="auto" w:fill="FFFFFF"/>
        <w:spacing w:before="0" w:after="0"/>
        <w:jc w:val="both"/>
        <w:textAlignment w:val="baseline"/>
        <w:rPr>
          <w:rFonts w:asciiTheme="majorBidi" w:hAnsiTheme="majorBidi" w:cstheme="majorBidi"/>
          <w:color w:val="000000"/>
          <w:sz w:val="28"/>
          <w:szCs w:val="28"/>
        </w:rPr>
      </w:pPr>
      <w:r w:rsidRPr="00511F7F">
        <w:rPr>
          <w:rStyle w:val="Strong"/>
          <w:rFonts w:asciiTheme="majorBidi" w:hAnsiTheme="majorBidi" w:cstheme="majorBidi"/>
          <w:color w:val="000000"/>
          <w:sz w:val="28"/>
          <w:szCs w:val="28"/>
          <w:bdr w:val="none" w:sz="0" w:space="0" w:color="auto" w:frame="1"/>
        </w:rPr>
        <w:t>ii. Pulmonary infection:</w:t>
      </w:r>
      <w:r w:rsidRPr="00511F7F">
        <w:rPr>
          <w:rFonts w:asciiTheme="majorBidi" w:hAnsiTheme="majorBidi" w:cstheme="majorBidi"/>
          <w:color w:val="000000"/>
          <w:sz w:val="28"/>
          <w:szCs w:val="28"/>
        </w:rPr>
        <w:t> chest pain, dyspnoea, non-productive cough</w:t>
      </w:r>
    </w:p>
    <w:p w:rsidR="00827BD8" w:rsidRPr="00511F7F" w:rsidRDefault="00827BD8" w:rsidP="00511F7F">
      <w:pPr>
        <w:pStyle w:val="NormalWeb"/>
        <w:shd w:val="clear" w:color="auto" w:fill="FFFFFF"/>
        <w:spacing w:before="0" w:after="0"/>
        <w:jc w:val="both"/>
        <w:textAlignment w:val="baseline"/>
        <w:rPr>
          <w:rFonts w:asciiTheme="majorBidi" w:hAnsiTheme="majorBidi" w:cstheme="majorBidi"/>
          <w:color w:val="000000"/>
          <w:sz w:val="28"/>
          <w:szCs w:val="28"/>
        </w:rPr>
      </w:pPr>
      <w:r w:rsidRPr="00511F7F">
        <w:rPr>
          <w:rStyle w:val="Strong"/>
          <w:rFonts w:asciiTheme="majorBidi" w:hAnsiTheme="majorBidi" w:cstheme="majorBidi"/>
          <w:color w:val="000000"/>
          <w:sz w:val="28"/>
          <w:szCs w:val="28"/>
          <w:bdr w:val="none" w:sz="0" w:space="0" w:color="auto" w:frame="1"/>
        </w:rPr>
        <w:t>iii. Cerebral infection:</w:t>
      </w:r>
      <w:r w:rsidRPr="00511F7F">
        <w:rPr>
          <w:rFonts w:asciiTheme="majorBidi" w:hAnsiTheme="majorBidi" w:cstheme="majorBidi"/>
          <w:color w:val="000000"/>
          <w:sz w:val="28"/>
          <w:szCs w:val="28"/>
        </w:rPr>
        <w:t> it is rare and occurs as a complication of liver of pulmonary amoebiasis</w:t>
      </w:r>
    </w:p>
    <w:p w:rsidR="00827BD8" w:rsidRPr="00511F7F" w:rsidRDefault="00827BD8" w:rsidP="00511F7F">
      <w:pPr>
        <w:pStyle w:val="NormalWeb"/>
        <w:shd w:val="clear" w:color="auto" w:fill="FFFFFF"/>
        <w:spacing w:before="0" w:after="0"/>
        <w:jc w:val="both"/>
        <w:textAlignment w:val="baseline"/>
        <w:rPr>
          <w:rFonts w:asciiTheme="majorBidi" w:hAnsiTheme="majorBidi" w:cstheme="majorBidi"/>
          <w:color w:val="000000"/>
          <w:sz w:val="28"/>
          <w:szCs w:val="28"/>
        </w:rPr>
      </w:pPr>
      <w:r w:rsidRPr="00511F7F">
        <w:rPr>
          <w:rStyle w:val="Strong"/>
          <w:rFonts w:asciiTheme="majorBidi" w:hAnsiTheme="majorBidi" w:cstheme="majorBidi"/>
          <w:color w:val="000000"/>
          <w:sz w:val="28"/>
          <w:szCs w:val="28"/>
          <w:bdr w:val="none" w:sz="0" w:space="0" w:color="auto" w:frame="1"/>
        </w:rPr>
        <w:t>iv. Genitourinary infection:</w:t>
      </w:r>
      <w:r w:rsidRPr="00511F7F">
        <w:rPr>
          <w:rFonts w:asciiTheme="majorBidi" w:hAnsiTheme="majorBidi" w:cstheme="majorBidi"/>
          <w:color w:val="000000"/>
          <w:sz w:val="28"/>
          <w:szCs w:val="28"/>
        </w:rPr>
        <w:t> involves kidney and genital organs</w:t>
      </w:r>
    </w:p>
    <w:p w:rsidR="00827BD8" w:rsidRPr="00511F7F" w:rsidRDefault="00827BD8" w:rsidP="00511F7F">
      <w:pPr>
        <w:pStyle w:val="NormalWeb"/>
        <w:shd w:val="clear" w:color="auto" w:fill="FFFFFF"/>
        <w:spacing w:before="0" w:after="0"/>
        <w:jc w:val="both"/>
        <w:textAlignment w:val="baseline"/>
        <w:rPr>
          <w:rFonts w:asciiTheme="majorBidi" w:hAnsiTheme="majorBidi" w:cstheme="majorBidi"/>
          <w:color w:val="000000"/>
          <w:sz w:val="28"/>
          <w:szCs w:val="28"/>
        </w:rPr>
      </w:pPr>
      <w:r w:rsidRPr="00511F7F">
        <w:rPr>
          <w:rStyle w:val="Strong"/>
          <w:rFonts w:asciiTheme="majorBidi" w:hAnsiTheme="majorBidi" w:cstheme="majorBidi"/>
          <w:color w:val="000000"/>
          <w:sz w:val="28"/>
          <w:szCs w:val="28"/>
          <w:bdr w:val="none" w:sz="0" w:space="0" w:color="auto" w:frame="1"/>
        </w:rPr>
        <w:t>v. Spleenic infection</w:t>
      </w:r>
    </w:p>
    <w:p w:rsidR="00827BD8" w:rsidRPr="00511F7F" w:rsidRDefault="00827BD8" w:rsidP="00F80317">
      <w:pPr>
        <w:pStyle w:val="NormalWeb"/>
        <w:shd w:val="clear" w:color="auto" w:fill="FFFFFF"/>
        <w:spacing w:before="0" w:after="0"/>
        <w:jc w:val="both"/>
        <w:textAlignment w:val="baseline"/>
        <w:rPr>
          <w:rFonts w:asciiTheme="majorBidi" w:hAnsiTheme="majorBidi" w:cstheme="majorBidi"/>
          <w:color w:val="000000"/>
          <w:sz w:val="28"/>
          <w:szCs w:val="28"/>
        </w:rPr>
      </w:pPr>
      <w:r w:rsidRPr="00511F7F">
        <w:rPr>
          <w:rStyle w:val="Strong"/>
          <w:rFonts w:asciiTheme="majorBidi" w:hAnsiTheme="majorBidi" w:cstheme="majorBidi"/>
          <w:color w:val="000000"/>
          <w:sz w:val="28"/>
          <w:szCs w:val="28"/>
          <w:bdr w:val="none" w:sz="0" w:space="0" w:color="auto" w:frame="1"/>
        </w:rPr>
        <w:t>vi. Cutaneous amoebiasis</w:t>
      </w:r>
      <w:r w:rsidR="00F80317">
        <w:rPr>
          <w:rFonts w:asciiTheme="majorBidi" w:hAnsiTheme="majorBidi" w:cstheme="majorBidi"/>
          <w:color w:val="000000"/>
          <w:sz w:val="28"/>
          <w:szCs w:val="28"/>
        </w:rPr>
        <w:t xml:space="preserve"> and </w:t>
      </w:r>
      <w:r w:rsidRPr="00511F7F">
        <w:rPr>
          <w:rFonts w:asciiTheme="majorBidi" w:hAnsiTheme="majorBidi" w:cstheme="majorBidi"/>
          <w:color w:val="000000"/>
          <w:sz w:val="28"/>
          <w:szCs w:val="28"/>
        </w:rPr>
        <w:t>Amoebic pericarditis</w:t>
      </w:r>
    </w:p>
    <w:p w:rsidR="00827BD8" w:rsidRPr="00511F7F" w:rsidRDefault="00827BD8" w:rsidP="00511F7F">
      <w:pPr>
        <w:pStyle w:val="Heading2"/>
        <w:shd w:val="clear" w:color="auto" w:fill="FFFFFF"/>
        <w:spacing w:before="0" w:after="0"/>
        <w:jc w:val="both"/>
        <w:textAlignment w:val="baseline"/>
        <w:rPr>
          <w:rFonts w:asciiTheme="majorBidi" w:hAnsiTheme="majorBidi" w:cstheme="majorBidi"/>
          <w:color w:val="000000"/>
          <w:sz w:val="28"/>
          <w:szCs w:val="28"/>
        </w:rPr>
      </w:pPr>
      <w:r w:rsidRPr="00511F7F">
        <w:rPr>
          <w:rStyle w:val="Strong"/>
          <w:rFonts w:asciiTheme="majorBidi" w:hAnsiTheme="majorBidi" w:cstheme="majorBidi"/>
          <w:b/>
          <w:bCs/>
          <w:color w:val="000000"/>
          <w:sz w:val="28"/>
          <w:szCs w:val="28"/>
          <w:bdr w:val="none" w:sz="0" w:space="0" w:color="auto" w:frame="1"/>
        </w:rPr>
        <w:t>Lab Diagnosis:</w:t>
      </w:r>
    </w:p>
    <w:p w:rsidR="00827BD8" w:rsidRPr="00511F7F" w:rsidRDefault="00827BD8" w:rsidP="00511F7F">
      <w:pPr>
        <w:pStyle w:val="NormalWeb"/>
        <w:shd w:val="clear" w:color="auto" w:fill="FFFFFF"/>
        <w:spacing w:before="0" w:after="0"/>
        <w:jc w:val="both"/>
        <w:textAlignment w:val="baseline"/>
        <w:rPr>
          <w:rFonts w:asciiTheme="majorBidi" w:hAnsiTheme="majorBidi" w:cstheme="majorBidi"/>
          <w:color w:val="000000"/>
          <w:sz w:val="28"/>
          <w:szCs w:val="28"/>
        </w:rPr>
      </w:pPr>
      <w:r w:rsidRPr="00511F7F">
        <w:rPr>
          <w:rStyle w:val="Strong"/>
          <w:rFonts w:asciiTheme="majorBidi" w:hAnsiTheme="majorBidi" w:cstheme="majorBidi"/>
          <w:color w:val="000000"/>
          <w:sz w:val="28"/>
          <w:szCs w:val="28"/>
          <w:bdr w:val="none" w:sz="0" w:space="0" w:color="auto" w:frame="1"/>
        </w:rPr>
        <w:t>Specimen:</w:t>
      </w:r>
      <w:r w:rsidRPr="00511F7F">
        <w:rPr>
          <w:rFonts w:asciiTheme="majorBidi" w:hAnsiTheme="majorBidi" w:cstheme="majorBidi"/>
          <w:color w:val="000000"/>
          <w:sz w:val="28"/>
          <w:szCs w:val="28"/>
        </w:rPr>
        <w:t> stool, pus or liver abscesses, sputum and biopsy samples</w:t>
      </w:r>
    </w:p>
    <w:p w:rsidR="00827BD8" w:rsidRPr="00511F7F" w:rsidRDefault="00827BD8" w:rsidP="00511F7F">
      <w:pPr>
        <w:pStyle w:val="NormalWeb"/>
        <w:shd w:val="clear" w:color="auto" w:fill="FFFFFF"/>
        <w:spacing w:before="0" w:after="0"/>
        <w:jc w:val="both"/>
        <w:textAlignment w:val="baseline"/>
        <w:rPr>
          <w:rFonts w:asciiTheme="majorBidi" w:hAnsiTheme="majorBidi" w:cstheme="majorBidi"/>
          <w:color w:val="000000"/>
          <w:sz w:val="28"/>
          <w:szCs w:val="28"/>
        </w:rPr>
      </w:pPr>
      <w:r w:rsidRPr="00511F7F">
        <w:rPr>
          <w:rStyle w:val="Strong"/>
          <w:rFonts w:asciiTheme="majorBidi" w:hAnsiTheme="majorBidi" w:cstheme="majorBidi"/>
          <w:color w:val="000000"/>
          <w:sz w:val="28"/>
          <w:szCs w:val="28"/>
          <w:bdr w:val="none" w:sz="0" w:space="0" w:color="auto" w:frame="1"/>
        </w:rPr>
        <w:t>i. Stool macroscopy:</w:t>
      </w:r>
      <w:r w:rsidRPr="00511F7F">
        <w:rPr>
          <w:rFonts w:asciiTheme="majorBidi" w:hAnsiTheme="majorBidi" w:cstheme="majorBidi"/>
          <w:color w:val="000000"/>
          <w:sz w:val="28"/>
          <w:szCs w:val="28"/>
        </w:rPr>
        <w:t> in amoebic dysentery stool is offensive, semi-solid, fark brown color and acidic in nature, mixed with blood, mucus and faecal materials.</w:t>
      </w:r>
    </w:p>
    <w:p w:rsidR="00827BD8" w:rsidRPr="00511F7F" w:rsidRDefault="00827BD8" w:rsidP="00511F7F">
      <w:pPr>
        <w:pStyle w:val="NormalWeb"/>
        <w:shd w:val="clear" w:color="auto" w:fill="FFFFFF"/>
        <w:spacing w:before="0" w:after="0"/>
        <w:jc w:val="both"/>
        <w:textAlignment w:val="baseline"/>
        <w:rPr>
          <w:rFonts w:asciiTheme="majorBidi" w:hAnsiTheme="majorBidi" w:cstheme="majorBidi"/>
          <w:color w:val="000000"/>
          <w:sz w:val="28"/>
          <w:szCs w:val="28"/>
        </w:rPr>
      </w:pPr>
      <w:r w:rsidRPr="00511F7F">
        <w:rPr>
          <w:rStyle w:val="Strong"/>
          <w:rFonts w:asciiTheme="majorBidi" w:hAnsiTheme="majorBidi" w:cstheme="majorBidi"/>
          <w:color w:val="000000"/>
          <w:sz w:val="28"/>
          <w:szCs w:val="28"/>
          <w:bdr w:val="none" w:sz="0" w:space="0" w:color="auto" w:frame="1"/>
        </w:rPr>
        <w:t>ii. Microscopy</w:t>
      </w:r>
      <w:r w:rsidRPr="00511F7F">
        <w:rPr>
          <w:rFonts w:asciiTheme="majorBidi" w:hAnsiTheme="majorBidi" w:cstheme="majorBidi"/>
          <w:color w:val="000000"/>
          <w:sz w:val="28"/>
          <w:szCs w:val="28"/>
        </w:rPr>
        <w:t>: Normal saline preparation of fresh faecal material revels trophozoites with RBCs in its cytoplasm and its amoebic motility.</w:t>
      </w:r>
    </w:p>
    <w:p w:rsidR="00827BD8" w:rsidRPr="00511F7F" w:rsidRDefault="00827BD8" w:rsidP="00511F7F">
      <w:pPr>
        <w:pStyle w:val="NormalWeb"/>
        <w:shd w:val="clear" w:color="auto" w:fill="FFFFFF"/>
        <w:spacing w:before="0" w:after="0"/>
        <w:jc w:val="both"/>
        <w:textAlignment w:val="baseline"/>
        <w:rPr>
          <w:rFonts w:asciiTheme="majorBidi" w:hAnsiTheme="majorBidi" w:cstheme="majorBidi"/>
          <w:color w:val="000000"/>
          <w:sz w:val="28"/>
          <w:szCs w:val="28"/>
        </w:rPr>
      </w:pPr>
      <w:r w:rsidRPr="00511F7F">
        <w:rPr>
          <w:rStyle w:val="Strong"/>
          <w:rFonts w:asciiTheme="majorBidi" w:hAnsiTheme="majorBidi" w:cstheme="majorBidi"/>
          <w:color w:val="000000"/>
          <w:sz w:val="28"/>
          <w:szCs w:val="28"/>
          <w:bdr w:val="none" w:sz="0" w:space="0" w:color="auto" w:frame="1"/>
        </w:rPr>
        <w:t>iii. Stool Ag detection:</w:t>
      </w:r>
      <w:r w:rsidRPr="00511F7F">
        <w:rPr>
          <w:rFonts w:asciiTheme="majorBidi" w:hAnsiTheme="majorBidi" w:cstheme="majorBidi"/>
          <w:color w:val="000000"/>
          <w:sz w:val="28"/>
          <w:szCs w:val="28"/>
        </w:rPr>
        <w:t> ELISA to detect 170KD lectin of </w:t>
      </w:r>
      <w:r w:rsidRPr="00511F7F">
        <w:rPr>
          <w:rStyle w:val="Emphasis"/>
          <w:rFonts w:asciiTheme="majorBidi" w:hAnsiTheme="majorBidi" w:cstheme="majorBidi"/>
          <w:color w:val="000000"/>
          <w:sz w:val="28"/>
          <w:szCs w:val="28"/>
          <w:bdr w:val="none" w:sz="0" w:space="0" w:color="auto" w:frame="1"/>
        </w:rPr>
        <w:t>E. histolytica</w:t>
      </w:r>
    </w:p>
    <w:p w:rsidR="00827BD8" w:rsidRPr="00511F7F" w:rsidRDefault="00827BD8" w:rsidP="00511F7F">
      <w:pPr>
        <w:pStyle w:val="NormalWeb"/>
        <w:shd w:val="clear" w:color="auto" w:fill="FFFFFF"/>
        <w:spacing w:before="0" w:after="0"/>
        <w:jc w:val="both"/>
        <w:textAlignment w:val="baseline"/>
        <w:rPr>
          <w:rFonts w:asciiTheme="majorBidi" w:hAnsiTheme="majorBidi" w:cstheme="majorBidi"/>
          <w:color w:val="000000"/>
          <w:sz w:val="28"/>
          <w:szCs w:val="28"/>
        </w:rPr>
      </w:pPr>
      <w:r w:rsidRPr="00511F7F">
        <w:rPr>
          <w:rStyle w:val="Strong"/>
          <w:rFonts w:asciiTheme="majorBidi" w:hAnsiTheme="majorBidi" w:cstheme="majorBidi"/>
          <w:color w:val="000000"/>
          <w:sz w:val="28"/>
          <w:szCs w:val="28"/>
          <w:bdr w:val="none" w:sz="0" w:space="0" w:color="auto" w:frame="1"/>
        </w:rPr>
        <w:t>iv. Stool culture:</w:t>
      </w:r>
      <w:r w:rsidRPr="00511F7F">
        <w:rPr>
          <w:rFonts w:asciiTheme="majorBidi" w:hAnsiTheme="majorBidi" w:cstheme="majorBidi"/>
          <w:color w:val="000000"/>
          <w:sz w:val="28"/>
          <w:szCs w:val="28"/>
        </w:rPr>
        <w:t> Robinson’s medium and NH polyxenic culture medium are used to culture </w:t>
      </w:r>
      <w:r w:rsidRPr="00511F7F">
        <w:rPr>
          <w:rStyle w:val="Emphasis"/>
          <w:rFonts w:asciiTheme="majorBidi" w:hAnsiTheme="majorBidi" w:cstheme="majorBidi"/>
          <w:color w:val="000000"/>
          <w:sz w:val="28"/>
          <w:szCs w:val="28"/>
          <w:bdr w:val="none" w:sz="0" w:space="0" w:color="auto" w:frame="1"/>
        </w:rPr>
        <w:t>E. histolytica</w:t>
      </w:r>
    </w:p>
    <w:p w:rsidR="00827BD8" w:rsidRPr="00511F7F" w:rsidRDefault="00827BD8" w:rsidP="00511F7F">
      <w:pPr>
        <w:pStyle w:val="NormalWeb"/>
        <w:shd w:val="clear" w:color="auto" w:fill="FFFFFF"/>
        <w:spacing w:before="0" w:after="0"/>
        <w:jc w:val="both"/>
        <w:textAlignment w:val="baseline"/>
        <w:rPr>
          <w:rFonts w:asciiTheme="majorBidi" w:hAnsiTheme="majorBidi" w:cstheme="majorBidi"/>
          <w:color w:val="000000"/>
          <w:sz w:val="28"/>
          <w:szCs w:val="28"/>
        </w:rPr>
      </w:pPr>
      <w:r w:rsidRPr="00511F7F">
        <w:rPr>
          <w:rStyle w:val="Strong"/>
          <w:rFonts w:asciiTheme="majorBidi" w:hAnsiTheme="majorBidi" w:cstheme="majorBidi"/>
          <w:color w:val="000000"/>
          <w:sz w:val="28"/>
          <w:szCs w:val="28"/>
          <w:bdr w:val="none" w:sz="0" w:space="0" w:color="auto" w:frame="1"/>
        </w:rPr>
        <w:t>v. Serology:</w:t>
      </w:r>
      <w:r w:rsidRPr="00511F7F">
        <w:rPr>
          <w:rFonts w:asciiTheme="majorBidi" w:hAnsiTheme="majorBidi" w:cstheme="majorBidi"/>
          <w:color w:val="000000"/>
          <w:sz w:val="28"/>
          <w:szCs w:val="28"/>
        </w:rPr>
        <w:t> IHA, IFA etc are used to detect antibody in serum against </w:t>
      </w:r>
      <w:r w:rsidRPr="00511F7F">
        <w:rPr>
          <w:rStyle w:val="Emphasis"/>
          <w:rFonts w:asciiTheme="majorBidi" w:hAnsiTheme="majorBidi" w:cstheme="majorBidi"/>
          <w:color w:val="000000"/>
          <w:sz w:val="28"/>
          <w:szCs w:val="28"/>
          <w:bdr w:val="none" w:sz="0" w:space="0" w:color="auto" w:frame="1"/>
        </w:rPr>
        <w:t>E. histolytica</w:t>
      </w:r>
    </w:p>
    <w:p w:rsidR="00827BD8" w:rsidRPr="00511F7F" w:rsidRDefault="00827BD8" w:rsidP="00511F7F">
      <w:pPr>
        <w:pStyle w:val="NormalWeb"/>
        <w:shd w:val="clear" w:color="auto" w:fill="FFFFFF"/>
        <w:spacing w:before="0" w:after="0"/>
        <w:jc w:val="both"/>
        <w:textAlignment w:val="baseline"/>
        <w:rPr>
          <w:rFonts w:asciiTheme="majorBidi" w:hAnsiTheme="majorBidi" w:cstheme="majorBidi"/>
          <w:color w:val="000000"/>
          <w:sz w:val="28"/>
          <w:szCs w:val="28"/>
        </w:rPr>
      </w:pPr>
      <w:r w:rsidRPr="00511F7F">
        <w:rPr>
          <w:rStyle w:val="Strong"/>
          <w:rFonts w:asciiTheme="majorBidi" w:hAnsiTheme="majorBidi" w:cstheme="majorBidi"/>
          <w:color w:val="000000"/>
          <w:sz w:val="28"/>
          <w:szCs w:val="28"/>
          <w:bdr w:val="none" w:sz="0" w:space="0" w:color="auto" w:frame="1"/>
        </w:rPr>
        <w:lastRenderedPageBreak/>
        <w:t>vi. PCR:</w:t>
      </w:r>
      <w:r w:rsidRPr="00511F7F">
        <w:rPr>
          <w:rFonts w:asciiTheme="majorBidi" w:hAnsiTheme="majorBidi" w:cstheme="majorBidi"/>
          <w:color w:val="000000"/>
          <w:sz w:val="28"/>
          <w:szCs w:val="28"/>
        </w:rPr>
        <w:t> It is sensitive test , used to differentiate </w:t>
      </w:r>
      <w:r w:rsidRPr="00511F7F">
        <w:rPr>
          <w:rStyle w:val="Emphasis"/>
          <w:rFonts w:asciiTheme="majorBidi" w:hAnsiTheme="majorBidi" w:cstheme="majorBidi"/>
          <w:color w:val="000000"/>
          <w:sz w:val="28"/>
          <w:szCs w:val="28"/>
          <w:bdr w:val="none" w:sz="0" w:space="0" w:color="auto" w:frame="1"/>
        </w:rPr>
        <w:t>E. histolytica</w:t>
      </w:r>
      <w:r w:rsidRPr="00511F7F">
        <w:rPr>
          <w:rFonts w:asciiTheme="majorBidi" w:hAnsiTheme="majorBidi" w:cstheme="majorBidi"/>
          <w:color w:val="000000"/>
          <w:sz w:val="28"/>
          <w:szCs w:val="28"/>
        </w:rPr>
        <w:t> with other  Entamoeba species</w:t>
      </w:r>
    </w:p>
    <w:p w:rsidR="00F80317" w:rsidRDefault="00827BD8" w:rsidP="00F80317">
      <w:pPr>
        <w:pStyle w:val="NormalWeb"/>
        <w:shd w:val="clear" w:color="auto" w:fill="FFFFFF"/>
        <w:spacing w:before="0" w:after="0"/>
        <w:jc w:val="both"/>
        <w:textAlignment w:val="baseline"/>
        <w:rPr>
          <w:rStyle w:val="Strong"/>
          <w:rFonts w:asciiTheme="majorBidi" w:hAnsiTheme="majorBidi" w:cstheme="majorBidi"/>
          <w:sz w:val="28"/>
          <w:szCs w:val="28"/>
          <w:u w:val="single"/>
          <w:bdr w:val="none" w:sz="0" w:space="0" w:color="auto" w:frame="1"/>
        </w:rPr>
      </w:pPr>
      <w:r w:rsidRPr="00511F7F">
        <w:rPr>
          <w:rStyle w:val="Strong"/>
          <w:rFonts w:asciiTheme="majorBidi" w:hAnsiTheme="majorBidi" w:cstheme="majorBidi"/>
          <w:color w:val="000000"/>
          <w:sz w:val="28"/>
          <w:szCs w:val="28"/>
          <w:bdr w:val="none" w:sz="0" w:space="0" w:color="auto" w:frame="1"/>
        </w:rPr>
        <w:t>vii. Radiological finding:</w:t>
      </w:r>
      <w:r w:rsidRPr="00511F7F">
        <w:rPr>
          <w:rFonts w:asciiTheme="majorBidi" w:hAnsiTheme="majorBidi" w:cstheme="majorBidi"/>
          <w:color w:val="000000"/>
          <w:sz w:val="28"/>
          <w:szCs w:val="28"/>
        </w:rPr>
        <w:t> X-rays, MRI, CT scan, ultrasonography etcfor extra intestinal amoebiasis</w:t>
      </w:r>
      <w:r w:rsidR="00297A76" w:rsidRPr="00511F7F">
        <w:rPr>
          <w:rFonts w:asciiTheme="majorBidi" w:hAnsiTheme="majorBidi" w:cstheme="majorBidi"/>
          <w:color w:val="000000"/>
          <w:sz w:val="28"/>
          <w:szCs w:val="28"/>
        </w:rPr>
        <w:t>:</w:t>
      </w:r>
      <w:r w:rsidR="00F80317">
        <w:rPr>
          <w:rStyle w:val="Strong"/>
          <w:rFonts w:asciiTheme="majorBidi" w:hAnsiTheme="majorBidi" w:cstheme="majorBidi"/>
          <w:sz w:val="28"/>
          <w:szCs w:val="28"/>
          <w:u w:val="single"/>
          <w:bdr w:val="none" w:sz="0" w:space="0" w:color="auto" w:frame="1"/>
        </w:rPr>
        <w:t xml:space="preserve"> </w:t>
      </w:r>
    </w:p>
    <w:p w:rsidR="00827BD8" w:rsidRPr="00F80317" w:rsidRDefault="00827BD8" w:rsidP="00F80317">
      <w:pPr>
        <w:pStyle w:val="NormalWeb"/>
        <w:shd w:val="clear" w:color="auto" w:fill="FFFFFF"/>
        <w:spacing w:before="0" w:after="0"/>
        <w:jc w:val="both"/>
        <w:textAlignment w:val="baseline"/>
        <w:rPr>
          <w:ins w:id="1" w:author="Unknown"/>
          <w:rFonts w:asciiTheme="majorBidi" w:hAnsiTheme="majorBidi" w:cstheme="majorBidi"/>
          <w:sz w:val="28"/>
          <w:szCs w:val="28"/>
          <w:u w:val="single"/>
        </w:rPr>
      </w:pPr>
      <w:ins w:id="2" w:author="Unknown">
        <w:r w:rsidRPr="00F80317">
          <w:rPr>
            <w:rStyle w:val="Strong"/>
            <w:rFonts w:asciiTheme="majorBidi" w:hAnsiTheme="majorBidi" w:cstheme="majorBidi"/>
            <w:sz w:val="28"/>
            <w:szCs w:val="28"/>
            <w:u w:val="single"/>
            <w:bdr w:val="none" w:sz="0" w:space="0" w:color="auto" w:frame="1"/>
          </w:rPr>
          <w:t>viii. Blood test:</w:t>
        </w:r>
        <w:r w:rsidRPr="00F80317">
          <w:rPr>
            <w:rFonts w:asciiTheme="majorBidi" w:hAnsiTheme="majorBidi" w:cstheme="majorBidi"/>
            <w:sz w:val="28"/>
            <w:szCs w:val="28"/>
            <w:u w:val="single"/>
          </w:rPr>
          <w:t> blood count, Liver function test, Kidney function test</w:t>
        </w:r>
      </w:ins>
    </w:p>
    <w:p w:rsidR="00827BD8" w:rsidRPr="00511F7F" w:rsidRDefault="00827BD8" w:rsidP="00511F7F">
      <w:pPr>
        <w:pStyle w:val="NormalWeb"/>
        <w:shd w:val="clear" w:color="auto" w:fill="FFFFFF"/>
        <w:spacing w:before="0" w:after="0"/>
        <w:jc w:val="both"/>
        <w:textAlignment w:val="baseline"/>
        <w:rPr>
          <w:rFonts w:asciiTheme="majorBidi" w:hAnsiTheme="majorBidi" w:cstheme="majorBidi"/>
          <w:sz w:val="28"/>
          <w:szCs w:val="28"/>
          <w:u w:val="single"/>
        </w:rPr>
      </w:pPr>
      <w:ins w:id="3" w:author="Unknown">
        <w:r w:rsidRPr="00511F7F">
          <w:rPr>
            <w:rStyle w:val="Strong"/>
            <w:rFonts w:asciiTheme="majorBidi" w:hAnsiTheme="majorBidi" w:cstheme="majorBidi"/>
            <w:sz w:val="28"/>
            <w:szCs w:val="28"/>
            <w:u w:val="single"/>
            <w:bdr w:val="none" w:sz="0" w:space="0" w:color="auto" w:frame="1"/>
          </w:rPr>
          <w:t>ix. Intradermal test</w:t>
        </w:r>
      </w:ins>
      <w:r w:rsidR="00F80317">
        <w:rPr>
          <w:rFonts w:asciiTheme="majorBidi" w:hAnsiTheme="majorBidi" w:cstheme="majorBidi"/>
          <w:sz w:val="28"/>
          <w:szCs w:val="28"/>
          <w:u w:val="single"/>
        </w:rPr>
        <w:t>:skin test</w:t>
      </w:r>
    </w:p>
    <w:p w:rsidR="00526906" w:rsidRPr="00511F7F" w:rsidRDefault="00526906" w:rsidP="00511F7F">
      <w:pPr>
        <w:autoSpaceDE w:val="0"/>
        <w:autoSpaceDN w:val="0"/>
        <w:bidi w:val="0"/>
        <w:adjustRightInd w:val="0"/>
        <w:spacing w:after="0" w:line="240" w:lineRule="auto"/>
        <w:jc w:val="both"/>
        <w:rPr>
          <w:rFonts w:asciiTheme="majorBidi" w:hAnsiTheme="majorBidi" w:cstheme="majorBidi"/>
          <w:b/>
          <w:bCs/>
          <w:sz w:val="28"/>
          <w:szCs w:val="28"/>
        </w:rPr>
      </w:pPr>
      <w:r w:rsidRPr="00511F7F">
        <w:rPr>
          <w:rFonts w:asciiTheme="majorBidi" w:hAnsiTheme="majorBidi" w:cstheme="majorBidi"/>
          <w:b/>
          <w:bCs/>
          <w:sz w:val="28"/>
          <w:szCs w:val="28"/>
        </w:rPr>
        <w:t>LABORATORY DIAGNOSIS</w:t>
      </w:r>
    </w:p>
    <w:p w:rsidR="00526906" w:rsidRPr="00511F7F" w:rsidRDefault="00526906" w:rsidP="00511F7F">
      <w:pPr>
        <w:autoSpaceDE w:val="0"/>
        <w:autoSpaceDN w:val="0"/>
        <w:bidi w:val="0"/>
        <w:adjustRightInd w:val="0"/>
        <w:spacing w:after="0" w:line="240" w:lineRule="auto"/>
        <w:jc w:val="both"/>
        <w:rPr>
          <w:rFonts w:asciiTheme="majorBidi" w:hAnsiTheme="majorBidi" w:cstheme="majorBidi"/>
          <w:b/>
          <w:bCs/>
          <w:sz w:val="28"/>
          <w:szCs w:val="28"/>
        </w:rPr>
      </w:pPr>
      <w:r w:rsidRPr="00511F7F">
        <w:rPr>
          <w:rFonts w:asciiTheme="majorBidi" w:hAnsiTheme="majorBidi" w:cstheme="majorBidi"/>
          <w:b/>
          <w:bCs/>
          <w:sz w:val="28"/>
          <w:szCs w:val="28"/>
        </w:rPr>
        <w:t>Microscopy</w:t>
      </w:r>
    </w:p>
    <w:p w:rsidR="00526906" w:rsidRPr="00511F7F" w:rsidRDefault="00526906" w:rsidP="00511F7F">
      <w:pPr>
        <w:autoSpaceDE w:val="0"/>
        <w:autoSpaceDN w:val="0"/>
        <w:bidi w:val="0"/>
        <w:adjustRightInd w:val="0"/>
        <w:spacing w:after="0" w:line="240" w:lineRule="auto"/>
        <w:jc w:val="both"/>
        <w:rPr>
          <w:rFonts w:asciiTheme="majorBidi" w:hAnsiTheme="majorBidi" w:cstheme="majorBidi"/>
          <w:sz w:val="28"/>
          <w:szCs w:val="28"/>
        </w:rPr>
      </w:pPr>
      <w:r w:rsidRPr="00511F7F">
        <w:rPr>
          <w:rFonts w:asciiTheme="majorBidi" w:hAnsiTheme="majorBidi" w:cstheme="majorBidi"/>
          <w:sz w:val="28"/>
          <w:szCs w:val="28"/>
        </w:rPr>
        <w:t xml:space="preserve">Microscopic techniques employed in a diagnostic clinical laboratory include wet preparation, concentration, and permanently stained smears for the identification of </w:t>
      </w:r>
      <w:r w:rsidRPr="00511F7F">
        <w:rPr>
          <w:rFonts w:asciiTheme="majorBidi" w:hAnsiTheme="majorBidi" w:cstheme="majorBidi"/>
          <w:i/>
          <w:iCs/>
          <w:sz w:val="28"/>
          <w:szCs w:val="28"/>
        </w:rPr>
        <w:t xml:space="preserve">E. histolytica/E.dispar/E. moshkovskii </w:t>
      </w:r>
      <w:r w:rsidRPr="00511F7F">
        <w:rPr>
          <w:rFonts w:asciiTheme="majorBidi" w:hAnsiTheme="majorBidi" w:cstheme="majorBidi"/>
          <w:sz w:val="28"/>
          <w:szCs w:val="28"/>
        </w:rPr>
        <w:t xml:space="preserve">in feces. </w:t>
      </w:r>
    </w:p>
    <w:p w:rsidR="00054CEC" w:rsidRPr="00511F7F" w:rsidRDefault="00526906" w:rsidP="00F80317">
      <w:pPr>
        <w:autoSpaceDE w:val="0"/>
        <w:autoSpaceDN w:val="0"/>
        <w:bidi w:val="0"/>
        <w:adjustRightInd w:val="0"/>
        <w:spacing w:after="0" w:line="240" w:lineRule="auto"/>
        <w:jc w:val="both"/>
        <w:rPr>
          <w:rFonts w:asciiTheme="majorBidi" w:hAnsiTheme="majorBidi" w:cstheme="majorBidi"/>
          <w:sz w:val="28"/>
          <w:szCs w:val="28"/>
          <w:u w:val="single"/>
        </w:rPr>
      </w:pPr>
      <w:r w:rsidRPr="00511F7F">
        <w:rPr>
          <w:rFonts w:asciiTheme="majorBidi" w:hAnsiTheme="majorBidi" w:cstheme="majorBidi"/>
          <w:sz w:val="28"/>
          <w:szCs w:val="28"/>
        </w:rPr>
        <w:t>Microscopic examination of a direct saline (wet) mount is a very insensitive method (_10%) which is performed on a fresh specimen. The sample</w:t>
      </w:r>
      <w:r w:rsidR="00F80317">
        <w:rPr>
          <w:rFonts w:asciiTheme="majorBidi" w:hAnsiTheme="majorBidi" w:cstheme="majorBidi"/>
          <w:sz w:val="28"/>
          <w:szCs w:val="28"/>
        </w:rPr>
        <w:t xml:space="preserve"> </w:t>
      </w:r>
      <w:r w:rsidRPr="00511F7F">
        <w:rPr>
          <w:rFonts w:asciiTheme="majorBidi" w:hAnsiTheme="majorBidi" w:cstheme="majorBidi"/>
          <w:sz w:val="28"/>
          <w:szCs w:val="28"/>
        </w:rPr>
        <w:t xml:space="preserve">should be examined </w:t>
      </w:r>
      <w:r w:rsidRPr="00F80317">
        <w:rPr>
          <w:rFonts w:asciiTheme="majorBidi" w:hAnsiTheme="majorBidi" w:cstheme="majorBidi"/>
          <w:b/>
          <w:bCs/>
          <w:sz w:val="28"/>
          <w:szCs w:val="28"/>
        </w:rPr>
        <w:t>within 1 h of collection</w:t>
      </w:r>
      <w:r w:rsidRPr="00511F7F">
        <w:rPr>
          <w:rFonts w:asciiTheme="majorBidi" w:hAnsiTheme="majorBidi" w:cstheme="majorBidi"/>
          <w:sz w:val="28"/>
          <w:szCs w:val="28"/>
        </w:rPr>
        <w:t xml:space="preserve"> to search for motile trophozoites which may contain RBCs. However, in patients who do not present with acute dysentery, trophozoites will not contain RBCs. Patients with asymptomatic carriage generally have only cysts in the fecal sample. Although the</w:t>
      </w:r>
      <w:r w:rsidR="00F80317">
        <w:rPr>
          <w:rFonts w:asciiTheme="majorBidi" w:hAnsiTheme="majorBidi" w:cstheme="majorBidi"/>
          <w:sz w:val="28"/>
          <w:szCs w:val="28"/>
        </w:rPr>
        <w:t xml:space="preserve"> </w:t>
      </w:r>
      <w:r w:rsidRPr="00511F7F">
        <w:rPr>
          <w:rFonts w:asciiTheme="majorBidi" w:hAnsiTheme="majorBidi" w:cstheme="majorBidi"/>
          <w:sz w:val="28"/>
          <w:szCs w:val="28"/>
        </w:rPr>
        <w:t>concentration technique is helpful in demonstrating cysts, the use of permanently stained smears (</w:t>
      </w:r>
      <w:r w:rsidRPr="00F80317">
        <w:rPr>
          <w:rFonts w:asciiTheme="majorBidi" w:hAnsiTheme="majorBidi" w:cstheme="majorBidi"/>
          <w:b/>
          <w:bCs/>
          <w:sz w:val="28"/>
          <w:szCs w:val="28"/>
        </w:rPr>
        <w:t>trichrome or iron hematoxylin</w:t>
      </w:r>
      <w:r w:rsidRPr="00511F7F">
        <w:rPr>
          <w:rFonts w:asciiTheme="majorBidi" w:hAnsiTheme="majorBidi" w:cstheme="majorBidi"/>
          <w:sz w:val="28"/>
          <w:szCs w:val="28"/>
        </w:rPr>
        <w:t xml:space="preserve">) is an important method for recovery and identification of </w:t>
      </w:r>
      <w:r w:rsidRPr="00511F7F">
        <w:rPr>
          <w:rFonts w:asciiTheme="majorBidi" w:hAnsiTheme="majorBidi" w:cstheme="majorBidi"/>
          <w:i/>
          <w:iCs/>
          <w:sz w:val="28"/>
          <w:szCs w:val="28"/>
        </w:rPr>
        <w:t xml:space="preserve">Entamoeba </w:t>
      </w:r>
      <w:r w:rsidRPr="00511F7F">
        <w:rPr>
          <w:rFonts w:asciiTheme="majorBidi" w:hAnsiTheme="majorBidi" w:cstheme="majorBidi"/>
          <w:sz w:val="28"/>
          <w:szCs w:val="28"/>
        </w:rPr>
        <w:t xml:space="preserve">species. As </w:t>
      </w:r>
      <w:r w:rsidRPr="00511F7F">
        <w:rPr>
          <w:rFonts w:asciiTheme="majorBidi" w:hAnsiTheme="majorBidi" w:cstheme="majorBidi"/>
          <w:i/>
          <w:iCs/>
          <w:sz w:val="28"/>
          <w:szCs w:val="28"/>
        </w:rPr>
        <w:t xml:space="preserve">Entamoeba </w:t>
      </w:r>
      <w:r w:rsidRPr="00511F7F">
        <w:rPr>
          <w:rFonts w:asciiTheme="majorBidi" w:hAnsiTheme="majorBidi" w:cstheme="majorBidi"/>
          <w:sz w:val="28"/>
          <w:szCs w:val="28"/>
        </w:rPr>
        <w:t>trophozoites generally degenerate rapidly in unfixed fecal specimens and refrigeration is not recommended, specimens should be preserved with a fixative which</w:t>
      </w:r>
      <w:r w:rsidR="007905CC" w:rsidRPr="00511F7F">
        <w:rPr>
          <w:rFonts w:asciiTheme="majorBidi" w:hAnsiTheme="majorBidi" w:cstheme="majorBidi"/>
          <w:sz w:val="28"/>
          <w:szCs w:val="28"/>
        </w:rPr>
        <w:t xml:space="preserve"> </w:t>
      </w:r>
      <w:r w:rsidRPr="00511F7F">
        <w:rPr>
          <w:rFonts w:asciiTheme="majorBidi" w:hAnsiTheme="majorBidi" w:cstheme="majorBidi"/>
          <w:sz w:val="28"/>
          <w:szCs w:val="28"/>
        </w:rPr>
        <w:t>prevents the degradation of the morphology of the parasite</w:t>
      </w:r>
      <w:r w:rsidR="00F80317">
        <w:rPr>
          <w:rFonts w:asciiTheme="majorBidi" w:hAnsiTheme="majorBidi" w:cstheme="majorBidi"/>
          <w:sz w:val="28"/>
          <w:szCs w:val="28"/>
        </w:rPr>
        <w:t xml:space="preserve"> </w:t>
      </w:r>
      <w:r w:rsidRPr="00511F7F">
        <w:rPr>
          <w:rFonts w:asciiTheme="majorBidi" w:hAnsiTheme="majorBidi" w:cstheme="majorBidi"/>
          <w:sz w:val="28"/>
          <w:szCs w:val="28"/>
        </w:rPr>
        <w:t>and allows concentration and permanent smears to be performed.</w:t>
      </w:r>
      <w:r w:rsidRPr="00F80317">
        <w:rPr>
          <w:rFonts w:asciiTheme="majorBidi" w:hAnsiTheme="majorBidi" w:cstheme="majorBidi"/>
          <w:b/>
          <w:bCs/>
          <w:sz w:val="28"/>
          <w:szCs w:val="28"/>
        </w:rPr>
        <w:t>Fixatives used for the concentration procedure</w:t>
      </w:r>
      <w:r w:rsidRPr="00511F7F">
        <w:rPr>
          <w:rFonts w:asciiTheme="majorBidi" w:hAnsiTheme="majorBidi" w:cstheme="majorBidi"/>
          <w:sz w:val="28"/>
          <w:szCs w:val="28"/>
        </w:rPr>
        <w:t xml:space="preserve"> </w:t>
      </w:r>
      <w:r w:rsidRPr="00F80317">
        <w:rPr>
          <w:rFonts w:asciiTheme="majorBidi" w:hAnsiTheme="majorBidi" w:cstheme="majorBidi"/>
          <w:b/>
          <w:bCs/>
          <w:sz w:val="28"/>
          <w:szCs w:val="28"/>
        </w:rPr>
        <w:t>include</w:t>
      </w:r>
      <w:r w:rsidR="007905CC" w:rsidRPr="00F80317">
        <w:rPr>
          <w:rFonts w:asciiTheme="majorBidi" w:hAnsiTheme="majorBidi" w:cstheme="majorBidi"/>
          <w:b/>
          <w:bCs/>
          <w:sz w:val="28"/>
          <w:szCs w:val="28"/>
        </w:rPr>
        <w:t>Schaudinn’s fluid, merthiolate iodine-formalin, sodium acetate- acetic acid-formalin (SAF), or 5% or 10% formalin</w:t>
      </w:r>
      <w:r w:rsidR="00F80317">
        <w:rPr>
          <w:rFonts w:asciiTheme="majorBidi" w:hAnsiTheme="majorBidi" w:cstheme="majorBidi"/>
          <w:sz w:val="28"/>
          <w:szCs w:val="28"/>
        </w:rPr>
        <w:t>.</w:t>
      </w:r>
      <w:r w:rsidR="007905CC" w:rsidRPr="00511F7F">
        <w:rPr>
          <w:rFonts w:asciiTheme="majorBidi" w:hAnsiTheme="majorBidi" w:cstheme="majorBidi"/>
          <w:sz w:val="28"/>
          <w:szCs w:val="28"/>
        </w:rPr>
        <w:t xml:space="preserve"> </w:t>
      </w:r>
      <w:r w:rsidR="007905CC" w:rsidRPr="00F80317">
        <w:rPr>
          <w:rFonts w:asciiTheme="majorBidi" w:hAnsiTheme="majorBidi" w:cstheme="majorBidi"/>
          <w:b/>
          <w:bCs/>
          <w:sz w:val="28"/>
          <w:szCs w:val="28"/>
        </w:rPr>
        <w:t>The fixatives for the permanently stained smears include</w:t>
      </w:r>
      <w:r w:rsidR="007905CC" w:rsidRPr="00511F7F">
        <w:rPr>
          <w:rFonts w:asciiTheme="majorBidi" w:hAnsiTheme="majorBidi" w:cstheme="majorBidi"/>
          <w:sz w:val="28"/>
          <w:szCs w:val="28"/>
        </w:rPr>
        <w:t xml:space="preserve"> trichrome, iron hematoxylin, Ziehl-Neelsen stains, modified polyvinyl alcohol (PVA) (containing mercury compounds), and SAF.</w:t>
      </w:r>
    </w:p>
    <w:p w:rsidR="007905CC" w:rsidRPr="00511F7F" w:rsidRDefault="007905CC" w:rsidP="00511F7F">
      <w:pPr>
        <w:autoSpaceDE w:val="0"/>
        <w:autoSpaceDN w:val="0"/>
        <w:bidi w:val="0"/>
        <w:adjustRightInd w:val="0"/>
        <w:spacing w:after="0" w:line="240" w:lineRule="auto"/>
        <w:jc w:val="both"/>
        <w:rPr>
          <w:rFonts w:asciiTheme="majorBidi" w:hAnsiTheme="majorBidi" w:cstheme="majorBidi"/>
          <w:sz w:val="28"/>
          <w:szCs w:val="28"/>
          <w:u w:val="single"/>
        </w:rPr>
      </w:pPr>
      <w:r w:rsidRPr="00511F7F">
        <w:rPr>
          <w:rFonts w:asciiTheme="majorBidi" w:hAnsiTheme="majorBidi" w:cstheme="majorBidi"/>
          <w:b/>
          <w:bCs/>
          <w:sz w:val="28"/>
          <w:szCs w:val="28"/>
        </w:rPr>
        <w:t>Culture Methods</w:t>
      </w:r>
    </w:p>
    <w:p w:rsidR="00DE32D2" w:rsidRPr="00511F7F" w:rsidRDefault="007905CC" w:rsidP="00F80317">
      <w:pPr>
        <w:autoSpaceDE w:val="0"/>
        <w:autoSpaceDN w:val="0"/>
        <w:bidi w:val="0"/>
        <w:adjustRightInd w:val="0"/>
        <w:spacing w:after="0" w:line="240" w:lineRule="auto"/>
        <w:jc w:val="both"/>
        <w:rPr>
          <w:rFonts w:asciiTheme="majorBidi" w:hAnsiTheme="majorBidi" w:cstheme="majorBidi"/>
          <w:sz w:val="28"/>
          <w:szCs w:val="28"/>
        </w:rPr>
      </w:pPr>
      <w:r w:rsidRPr="00511F7F">
        <w:rPr>
          <w:rFonts w:asciiTheme="majorBidi" w:hAnsiTheme="majorBidi" w:cstheme="majorBidi"/>
          <w:sz w:val="28"/>
          <w:szCs w:val="28"/>
        </w:rPr>
        <w:t xml:space="preserve">The </w:t>
      </w:r>
      <w:r w:rsidRPr="00511F7F">
        <w:rPr>
          <w:rFonts w:asciiTheme="majorBidi" w:hAnsiTheme="majorBidi" w:cstheme="majorBidi"/>
          <w:b/>
          <w:bCs/>
          <w:sz w:val="28"/>
          <w:szCs w:val="28"/>
        </w:rPr>
        <w:t>xenic culture</w:t>
      </w:r>
      <w:r w:rsidRPr="00511F7F">
        <w:rPr>
          <w:rFonts w:asciiTheme="majorBidi" w:hAnsiTheme="majorBidi" w:cstheme="majorBidi"/>
          <w:sz w:val="28"/>
          <w:szCs w:val="28"/>
        </w:rPr>
        <w:t xml:space="preserve"> of </w:t>
      </w:r>
      <w:r w:rsidRPr="00511F7F">
        <w:rPr>
          <w:rFonts w:asciiTheme="majorBidi" w:hAnsiTheme="majorBidi" w:cstheme="majorBidi"/>
          <w:i/>
          <w:iCs/>
          <w:sz w:val="28"/>
          <w:szCs w:val="28"/>
        </w:rPr>
        <w:t>E.</w:t>
      </w:r>
      <w:r w:rsidR="001B4281" w:rsidRPr="00511F7F">
        <w:rPr>
          <w:rFonts w:asciiTheme="majorBidi" w:hAnsiTheme="majorBidi" w:cstheme="majorBidi"/>
          <w:i/>
          <w:iCs/>
          <w:sz w:val="28"/>
          <w:szCs w:val="28"/>
        </w:rPr>
        <w:t xml:space="preserve"> histolytica </w:t>
      </w:r>
      <w:r w:rsidR="001B4281" w:rsidRPr="00511F7F">
        <w:rPr>
          <w:rFonts w:asciiTheme="majorBidi" w:hAnsiTheme="majorBidi" w:cstheme="majorBidi"/>
          <w:sz w:val="28"/>
          <w:szCs w:val="28"/>
        </w:rPr>
        <w:t xml:space="preserve">was first introduced by </w:t>
      </w:r>
      <w:r w:rsidR="001B4281" w:rsidRPr="00F80317">
        <w:rPr>
          <w:rFonts w:asciiTheme="majorBidi" w:hAnsiTheme="majorBidi" w:cstheme="majorBidi"/>
          <w:b/>
          <w:bCs/>
          <w:sz w:val="28"/>
          <w:szCs w:val="28"/>
        </w:rPr>
        <w:t>Boeck and Drbohlavin a diphasic egg slant medium, and a modification of this</w:t>
      </w:r>
      <w:r w:rsidR="00DE32D2" w:rsidRPr="00F80317">
        <w:rPr>
          <w:rFonts w:asciiTheme="majorBidi" w:hAnsiTheme="majorBidi" w:cstheme="majorBidi"/>
          <w:b/>
          <w:bCs/>
          <w:sz w:val="28"/>
          <w:szCs w:val="28"/>
        </w:rPr>
        <w:t xml:space="preserve"> </w:t>
      </w:r>
      <w:r w:rsidR="001B4281" w:rsidRPr="00F80317">
        <w:rPr>
          <w:rFonts w:asciiTheme="majorBidi" w:hAnsiTheme="majorBidi" w:cstheme="majorBidi"/>
          <w:b/>
          <w:bCs/>
          <w:sz w:val="28"/>
          <w:szCs w:val="28"/>
        </w:rPr>
        <w:t>medium (Locke-egg)</w:t>
      </w:r>
      <w:r w:rsidR="001B4281" w:rsidRPr="00511F7F">
        <w:rPr>
          <w:rFonts w:asciiTheme="majorBidi" w:hAnsiTheme="majorBidi" w:cstheme="majorBidi"/>
          <w:sz w:val="28"/>
          <w:szCs w:val="28"/>
        </w:rPr>
        <w:t xml:space="preserve"> is still used today. Different</w:t>
      </w:r>
      <w:r w:rsidR="00DE32D2" w:rsidRPr="00511F7F">
        <w:rPr>
          <w:rFonts w:asciiTheme="majorBidi" w:hAnsiTheme="majorBidi" w:cstheme="majorBidi"/>
          <w:sz w:val="28"/>
          <w:szCs w:val="28"/>
        </w:rPr>
        <w:t xml:space="preserve"> </w:t>
      </w:r>
      <w:r w:rsidR="001B4281" w:rsidRPr="00F80317">
        <w:rPr>
          <w:rFonts w:asciiTheme="majorBidi" w:hAnsiTheme="majorBidi" w:cstheme="majorBidi"/>
          <w:b/>
          <w:bCs/>
          <w:sz w:val="28"/>
          <w:szCs w:val="28"/>
        </w:rPr>
        <w:t>monophasic media</w:t>
      </w:r>
      <w:r w:rsidR="001B4281" w:rsidRPr="00511F7F">
        <w:rPr>
          <w:rFonts w:asciiTheme="majorBidi" w:hAnsiTheme="majorBidi" w:cstheme="majorBidi"/>
          <w:sz w:val="28"/>
          <w:szCs w:val="28"/>
        </w:rPr>
        <w:t xml:space="preserve"> that were developed for </w:t>
      </w:r>
      <w:r w:rsidR="001B4281" w:rsidRPr="00511F7F">
        <w:rPr>
          <w:rFonts w:asciiTheme="majorBidi" w:hAnsiTheme="majorBidi" w:cstheme="majorBidi"/>
          <w:i/>
          <w:iCs/>
          <w:sz w:val="28"/>
          <w:szCs w:val="28"/>
        </w:rPr>
        <w:t xml:space="preserve">E. histolytica </w:t>
      </w:r>
      <w:r w:rsidR="001B4281" w:rsidRPr="00511F7F">
        <w:rPr>
          <w:rFonts w:asciiTheme="majorBidi" w:hAnsiTheme="majorBidi" w:cstheme="majorBidi"/>
          <w:sz w:val="28"/>
          <w:szCs w:val="28"/>
        </w:rPr>
        <w:t>are</w:t>
      </w:r>
      <w:r w:rsidR="00DE32D2" w:rsidRPr="00511F7F">
        <w:rPr>
          <w:rFonts w:asciiTheme="majorBidi" w:hAnsiTheme="majorBidi" w:cstheme="majorBidi"/>
          <w:sz w:val="28"/>
          <w:szCs w:val="28"/>
        </w:rPr>
        <w:t xml:space="preserve"> </w:t>
      </w:r>
      <w:r w:rsidR="001B4281" w:rsidRPr="00511F7F">
        <w:rPr>
          <w:rFonts w:asciiTheme="majorBidi" w:hAnsiTheme="majorBidi" w:cstheme="majorBidi"/>
          <w:sz w:val="28"/>
          <w:szCs w:val="28"/>
        </w:rPr>
        <w:t xml:space="preserve">the </w:t>
      </w:r>
      <w:r w:rsidR="001B4281" w:rsidRPr="00F80317">
        <w:rPr>
          <w:rFonts w:asciiTheme="majorBidi" w:hAnsiTheme="majorBidi" w:cstheme="majorBidi"/>
          <w:b/>
          <w:bCs/>
          <w:sz w:val="28"/>
          <w:szCs w:val="28"/>
        </w:rPr>
        <w:t xml:space="preserve">egg yolk infusion medium of Balamuth </w:t>
      </w:r>
      <w:r w:rsidR="00DE32D2" w:rsidRPr="00F80317">
        <w:rPr>
          <w:rFonts w:asciiTheme="majorBidi" w:hAnsiTheme="majorBidi" w:cstheme="majorBidi"/>
          <w:b/>
          <w:bCs/>
          <w:sz w:val="28"/>
          <w:szCs w:val="28"/>
        </w:rPr>
        <w:t>,</w:t>
      </w:r>
      <w:r w:rsidR="001B4281" w:rsidRPr="00F80317">
        <w:rPr>
          <w:rFonts w:asciiTheme="majorBidi" w:hAnsiTheme="majorBidi" w:cstheme="majorBidi"/>
          <w:b/>
          <w:bCs/>
          <w:sz w:val="28"/>
          <w:szCs w:val="28"/>
        </w:rPr>
        <w:t>Jones’s medium), and TYSGM-9</w:t>
      </w:r>
      <w:r w:rsidR="001B4281" w:rsidRPr="00511F7F">
        <w:rPr>
          <w:rFonts w:asciiTheme="majorBidi" w:hAnsiTheme="majorBidi" w:cstheme="majorBidi"/>
          <w:sz w:val="28"/>
          <w:szCs w:val="28"/>
        </w:rPr>
        <w:t>. Of the different media developed</w:t>
      </w:r>
      <w:r w:rsidR="00DE32D2" w:rsidRPr="00511F7F">
        <w:rPr>
          <w:rFonts w:asciiTheme="majorBidi" w:hAnsiTheme="majorBidi" w:cstheme="majorBidi"/>
          <w:sz w:val="28"/>
          <w:szCs w:val="28"/>
        </w:rPr>
        <w:t xml:space="preserve"> </w:t>
      </w:r>
      <w:r w:rsidR="001B4281" w:rsidRPr="00511F7F">
        <w:rPr>
          <w:rFonts w:asciiTheme="majorBidi" w:hAnsiTheme="majorBidi" w:cstheme="majorBidi"/>
          <w:sz w:val="28"/>
          <w:szCs w:val="28"/>
        </w:rPr>
        <w:t xml:space="preserve">for the xenic cultivation of </w:t>
      </w:r>
      <w:r w:rsidR="001B4281" w:rsidRPr="00511F7F">
        <w:rPr>
          <w:rFonts w:asciiTheme="majorBidi" w:hAnsiTheme="majorBidi" w:cstheme="majorBidi"/>
          <w:i/>
          <w:iCs/>
          <w:sz w:val="28"/>
          <w:szCs w:val="28"/>
        </w:rPr>
        <w:t>E. histolytica</w:t>
      </w:r>
      <w:r w:rsidR="001B4281" w:rsidRPr="00511F7F">
        <w:rPr>
          <w:rFonts w:asciiTheme="majorBidi" w:hAnsiTheme="majorBidi" w:cstheme="majorBidi"/>
          <w:sz w:val="28"/>
          <w:szCs w:val="28"/>
        </w:rPr>
        <w:t>, only three media,</w:t>
      </w:r>
      <w:r w:rsidR="00DE32D2" w:rsidRPr="00511F7F">
        <w:rPr>
          <w:rFonts w:asciiTheme="majorBidi" w:hAnsiTheme="majorBidi" w:cstheme="majorBidi"/>
          <w:sz w:val="28"/>
          <w:szCs w:val="28"/>
        </w:rPr>
        <w:t xml:space="preserve"> </w:t>
      </w:r>
      <w:r w:rsidR="001B4281" w:rsidRPr="00511F7F">
        <w:rPr>
          <w:rFonts w:asciiTheme="majorBidi" w:hAnsiTheme="majorBidi" w:cstheme="majorBidi"/>
          <w:b/>
          <w:bCs/>
          <w:sz w:val="28"/>
          <w:szCs w:val="28"/>
        </w:rPr>
        <w:t>diphasic Locke-egg, Robinson’s medium, and the</w:t>
      </w:r>
      <w:r w:rsidR="00DE32D2" w:rsidRPr="00511F7F">
        <w:rPr>
          <w:rFonts w:asciiTheme="majorBidi" w:hAnsiTheme="majorBidi" w:cstheme="majorBidi"/>
          <w:b/>
          <w:bCs/>
          <w:sz w:val="28"/>
          <w:szCs w:val="28"/>
        </w:rPr>
        <w:t xml:space="preserve"> </w:t>
      </w:r>
      <w:r w:rsidR="001B4281" w:rsidRPr="00511F7F">
        <w:rPr>
          <w:rFonts w:asciiTheme="majorBidi" w:hAnsiTheme="majorBidi" w:cstheme="majorBidi"/>
          <w:b/>
          <w:bCs/>
          <w:sz w:val="28"/>
          <w:szCs w:val="28"/>
        </w:rPr>
        <w:t>monophasic TYSGM-9</w:t>
      </w:r>
      <w:r w:rsidR="001B4281" w:rsidRPr="00511F7F">
        <w:rPr>
          <w:rFonts w:asciiTheme="majorBidi" w:hAnsiTheme="majorBidi" w:cstheme="majorBidi"/>
          <w:sz w:val="28"/>
          <w:szCs w:val="28"/>
        </w:rPr>
        <w:t>,</w:t>
      </w:r>
    </w:p>
    <w:p w:rsidR="001B4281" w:rsidRPr="00511F7F" w:rsidRDefault="001B4281" w:rsidP="00F80317">
      <w:pPr>
        <w:autoSpaceDE w:val="0"/>
        <w:autoSpaceDN w:val="0"/>
        <w:bidi w:val="0"/>
        <w:adjustRightInd w:val="0"/>
        <w:spacing w:after="0" w:line="240" w:lineRule="auto"/>
        <w:jc w:val="both"/>
        <w:rPr>
          <w:rFonts w:asciiTheme="majorBidi" w:hAnsiTheme="majorBidi" w:cstheme="majorBidi"/>
          <w:i/>
          <w:iCs/>
          <w:sz w:val="28"/>
          <w:szCs w:val="28"/>
        </w:rPr>
      </w:pPr>
      <w:r w:rsidRPr="00511F7F">
        <w:rPr>
          <w:rFonts w:asciiTheme="majorBidi" w:hAnsiTheme="majorBidi" w:cstheme="majorBidi"/>
          <w:sz w:val="28"/>
          <w:szCs w:val="28"/>
        </w:rPr>
        <w:t>.</w:t>
      </w:r>
      <w:r w:rsidR="00DE32D2" w:rsidRPr="00511F7F">
        <w:rPr>
          <w:rFonts w:asciiTheme="majorBidi" w:hAnsiTheme="majorBidi" w:cstheme="majorBidi"/>
          <w:sz w:val="28"/>
          <w:szCs w:val="28"/>
        </w:rPr>
        <w:t xml:space="preserve"> </w:t>
      </w:r>
      <w:r w:rsidRPr="00511F7F">
        <w:rPr>
          <w:rFonts w:asciiTheme="majorBidi" w:hAnsiTheme="majorBidi" w:cstheme="majorBidi"/>
          <w:sz w:val="28"/>
          <w:szCs w:val="28"/>
        </w:rPr>
        <w:t>Axenic cultivation involves the cultivation of parasites in the</w:t>
      </w:r>
      <w:r w:rsidR="00DE32D2" w:rsidRPr="00511F7F">
        <w:rPr>
          <w:rFonts w:asciiTheme="majorBidi" w:hAnsiTheme="majorBidi" w:cstheme="majorBidi"/>
          <w:sz w:val="28"/>
          <w:szCs w:val="28"/>
        </w:rPr>
        <w:t xml:space="preserve"> </w:t>
      </w:r>
      <w:r w:rsidRPr="00511F7F">
        <w:rPr>
          <w:rFonts w:asciiTheme="majorBidi" w:hAnsiTheme="majorBidi" w:cstheme="majorBidi"/>
          <w:sz w:val="28"/>
          <w:szCs w:val="28"/>
        </w:rPr>
        <w:t xml:space="preserve">absence of </w:t>
      </w:r>
      <w:r w:rsidR="00DE32D2" w:rsidRPr="00511F7F">
        <w:rPr>
          <w:rFonts w:asciiTheme="majorBidi" w:hAnsiTheme="majorBidi" w:cstheme="majorBidi"/>
          <w:sz w:val="28"/>
          <w:szCs w:val="28"/>
        </w:rPr>
        <w:t>any other metabolizing cells</w:t>
      </w:r>
      <w:r w:rsidRPr="00511F7F">
        <w:rPr>
          <w:rFonts w:asciiTheme="majorBidi" w:hAnsiTheme="majorBidi" w:cstheme="majorBidi"/>
          <w:sz w:val="28"/>
          <w:szCs w:val="28"/>
        </w:rPr>
        <w:t>.</w:t>
      </w:r>
      <w:r w:rsidR="00DE32D2" w:rsidRPr="00511F7F">
        <w:rPr>
          <w:rFonts w:asciiTheme="majorBidi" w:hAnsiTheme="majorBidi" w:cstheme="majorBidi"/>
          <w:sz w:val="28"/>
          <w:szCs w:val="28"/>
        </w:rPr>
        <w:t xml:space="preserve"> </w:t>
      </w:r>
      <w:r w:rsidRPr="00511F7F">
        <w:rPr>
          <w:rFonts w:asciiTheme="majorBidi" w:hAnsiTheme="majorBidi" w:cstheme="majorBidi"/>
          <w:sz w:val="28"/>
          <w:szCs w:val="28"/>
        </w:rPr>
        <w:t xml:space="preserve">The </w:t>
      </w:r>
      <w:r w:rsidRPr="00511F7F">
        <w:rPr>
          <w:rFonts w:asciiTheme="majorBidi" w:hAnsiTheme="majorBidi" w:cstheme="majorBidi"/>
          <w:b/>
          <w:bCs/>
          <w:sz w:val="28"/>
          <w:szCs w:val="28"/>
        </w:rPr>
        <w:t>monophasic medium TP-S-1</w:t>
      </w:r>
      <w:r w:rsidRPr="00511F7F">
        <w:rPr>
          <w:rFonts w:asciiTheme="majorBidi" w:hAnsiTheme="majorBidi" w:cstheme="majorBidi"/>
          <w:sz w:val="28"/>
          <w:szCs w:val="28"/>
        </w:rPr>
        <w:t xml:space="preserve"> was developed and used</w:t>
      </w:r>
      <w:r w:rsidR="00DE32D2" w:rsidRPr="00511F7F">
        <w:rPr>
          <w:rFonts w:asciiTheme="majorBidi" w:hAnsiTheme="majorBidi" w:cstheme="majorBidi"/>
          <w:sz w:val="28"/>
          <w:szCs w:val="28"/>
        </w:rPr>
        <w:t xml:space="preserve"> </w:t>
      </w:r>
      <w:r w:rsidRPr="00511F7F">
        <w:rPr>
          <w:rFonts w:asciiTheme="majorBidi" w:hAnsiTheme="majorBidi" w:cstheme="majorBidi"/>
          <w:sz w:val="28"/>
          <w:szCs w:val="28"/>
        </w:rPr>
        <w:t xml:space="preserve">widely for culture of </w:t>
      </w:r>
      <w:r w:rsidRPr="00511F7F">
        <w:rPr>
          <w:rFonts w:asciiTheme="majorBidi" w:hAnsiTheme="majorBidi" w:cstheme="majorBidi"/>
          <w:i/>
          <w:iCs/>
          <w:sz w:val="28"/>
          <w:szCs w:val="28"/>
        </w:rPr>
        <w:t xml:space="preserve">E. histolytica </w:t>
      </w:r>
      <w:r w:rsidRPr="00511F7F">
        <w:rPr>
          <w:rFonts w:asciiTheme="majorBidi" w:hAnsiTheme="majorBidi" w:cstheme="majorBidi"/>
          <w:sz w:val="28"/>
          <w:szCs w:val="28"/>
        </w:rPr>
        <w:t>in different research laboratories). Currently TYI-S-33 and YI-S are the</w:t>
      </w:r>
      <w:r w:rsidR="00DE32D2" w:rsidRPr="00511F7F">
        <w:rPr>
          <w:rFonts w:asciiTheme="majorBidi" w:hAnsiTheme="majorBidi" w:cstheme="majorBidi"/>
          <w:sz w:val="28"/>
          <w:szCs w:val="28"/>
        </w:rPr>
        <w:t xml:space="preserve"> </w:t>
      </w:r>
      <w:r w:rsidRPr="00511F7F">
        <w:rPr>
          <w:rFonts w:asciiTheme="majorBidi" w:hAnsiTheme="majorBidi" w:cstheme="majorBidi"/>
          <w:sz w:val="28"/>
          <w:szCs w:val="28"/>
        </w:rPr>
        <w:t xml:space="preserve">most widely used media for axenic cultivation of </w:t>
      </w:r>
      <w:r w:rsidRPr="00511F7F">
        <w:rPr>
          <w:rFonts w:asciiTheme="majorBidi" w:hAnsiTheme="majorBidi" w:cstheme="majorBidi"/>
          <w:i/>
          <w:iCs/>
          <w:sz w:val="28"/>
          <w:szCs w:val="28"/>
        </w:rPr>
        <w:t>E. histolytica</w:t>
      </w:r>
      <w:r w:rsidR="00DE32D2" w:rsidRPr="00511F7F">
        <w:rPr>
          <w:rFonts w:asciiTheme="majorBidi" w:hAnsiTheme="majorBidi" w:cstheme="majorBidi"/>
          <w:i/>
          <w:iCs/>
          <w:sz w:val="28"/>
          <w:szCs w:val="28"/>
        </w:rPr>
        <w:t>.</w:t>
      </w:r>
    </w:p>
    <w:p w:rsidR="00DE32D2" w:rsidRPr="00F80317" w:rsidRDefault="001B4281" w:rsidP="00511F7F">
      <w:pPr>
        <w:autoSpaceDE w:val="0"/>
        <w:autoSpaceDN w:val="0"/>
        <w:bidi w:val="0"/>
        <w:adjustRightInd w:val="0"/>
        <w:spacing w:after="0" w:line="240" w:lineRule="auto"/>
        <w:jc w:val="both"/>
        <w:rPr>
          <w:rFonts w:asciiTheme="majorBidi" w:hAnsiTheme="majorBidi" w:cstheme="majorBidi"/>
          <w:b/>
          <w:bCs/>
          <w:sz w:val="28"/>
          <w:szCs w:val="28"/>
        </w:rPr>
      </w:pPr>
      <w:r w:rsidRPr="00F80317">
        <w:rPr>
          <w:rFonts w:asciiTheme="majorBidi" w:hAnsiTheme="majorBidi" w:cstheme="majorBidi"/>
          <w:b/>
          <w:bCs/>
          <w:sz w:val="28"/>
          <w:szCs w:val="28"/>
        </w:rPr>
        <w:t xml:space="preserve">Culture of </w:t>
      </w:r>
      <w:r w:rsidRPr="00F80317">
        <w:rPr>
          <w:rFonts w:asciiTheme="majorBidi" w:hAnsiTheme="majorBidi" w:cstheme="majorBidi"/>
          <w:b/>
          <w:bCs/>
          <w:i/>
          <w:iCs/>
          <w:sz w:val="28"/>
          <w:szCs w:val="28"/>
        </w:rPr>
        <w:t xml:space="preserve">E. histolytica </w:t>
      </w:r>
      <w:r w:rsidRPr="00F80317">
        <w:rPr>
          <w:rFonts w:asciiTheme="majorBidi" w:hAnsiTheme="majorBidi" w:cstheme="majorBidi"/>
          <w:b/>
          <w:bCs/>
          <w:sz w:val="28"/>
          <w:szCs w:val="28"/>
        </w:rPr>
        <w:t>can be performed from fecal specimens,</w:t>
      </w:r>
      <w:r w:rsidR="00DE32D2" w:rsidRPr="00F80317">
        <w:rPr>
          <w:rFonts w:asciiTheme="majorBidi" w:hAnsiTheme="majorBidi" w:cstheme="majorBidi"/>
          <w:b/>
          <w:bCs/>
          <w:sz w:val="28"/>
          <w:szCs w:val="28"/>
        </w:rPr>
        <w:t xml:space="preserve"> </w:t>
      </w:r>
      <w:r w:rsidRPr="00F80317">
        <w:rPr>
          <w:rFonts w:asciiTheme="majorBidi" w:hAnsiTheme="majorBidi" w:cstheme="majorBidi"/>
          <w:b/>
          <w:bCs/>
          <w:sz w:val="28"/>
          <w:szCs w:val="28"/>
        </w:rPr>
        <w:t>rectal biopsy specimens, or liver abscess aspirates., addition of a bacterium or a trypanosomatid</w:t>
      </w:r>
      <w:r w:rsidR="00DE32D2" w:rsidRPr="00F80317">
        <w:rPr>
          <w:rFonts w:asciiTheme="majorBidi" w:hAnsiTheme="majorBidi" w:cstheme="majorBidi"/>
          <w:b/>
          <w:bCs/>
          <w:sz w:val="28"/>
          <w:szCs w:val="28"/>
        </w:rPr>
        <w:t xml:space="preserve">  </w:t>
      </w:r>
      <w:r w:rsidRPr="00F80317">
        <w:rPr>
          <w:rFonts w:asciiTheme="majorBidi" w:hAnsiTheme="majorBidi" w:cstheme="majorBidi"/>
          <w:b/>
          <w:bCs/>
          <w:sz w:val="28"/>
          <w:szCs w:val="28"/>
        </w:rPr>
        <w:t>is necessary before inoculation of amebae into xenic</w:t>
      </w:r>
    </w:p>
    <w:p w:rsidR="00526906" w:rsidRPr="00511F7F" w:rsidRDefault="00DE32D2" w:rsidP="00F80317">
      <w:pPr>
        <w:autoSpaceDE w:val="0"/>
        <w:autoSpaceDN w:val="0"/>
        <w:bidi w:val="0"/>
        <w:adjustRightInd w:val="0"/>
        <w:spacing w:after="0" w:line="240" w:lineRule="auto"/>
        <w:jc w:val="both"/>
        <w:rPr>
          <w:rFonts w:asciiTheme="majorBidi" w:hAnsiTheme="majorBidi" w:cstheme="majorBidi"/>
          <w:sz w:val="28"/>
          <w:szCs w:val="28"/>
        </w:rPr>
      </w:pPr>
      <w:r w:rsidRPr="00511F7F">
        <w:rPr>
          <w:rFonts w:asciiTheme="majorBidi" w:hAnsiTheme="majorBidi" w:cstheme="majorBidi"/>
          <w:b/>
          <w:bCs/>
          <w:sz w:val="28"/>
          <w:szCs w:val="28"/>
        </w:rPr>
        <w:lastRenderedPageBreak/>
        <w:t>Note:</w:t>
      </w:r>
      <w:r w:rsidR="001B4281" w:rsidRPr="00511F7F">
        <w:rPr>
          <w:rFonts w:asciiTheme="majorBidi" w:hAnsiTheme="majorBidi" w:cstheme="majorBidi"/>
          <w:sz w:val="28"/>
          <w:szCs w:val="28"/>
        </w:rPr>
        <w:t xml:space="preserve"> culture</w:t>
      </w:r>
      <w:r w:rsidRPr="00511F7F">
        <w:rPr>
          <w:rFonts w:asciiTheme="majorBidi" w:hAnsiTheme="majorBidi" w:cstheme="majorBidi"/>
          <w:sz w:val="28"/>
          <w:szCs w:val="28"/>
        </w:rPr>
        <w:t xml:space="preserve"> </w:t>
      </w:r>
      <w:r w:rsidR="001B4281" w:rsidRPr="00511F7F">
        <w:rPr>
          <w:rFonts w:asciiTheme="majorBidi" w:hAnsiTheme="majorBidi" w:cstheme="majorBidi"/>
          <w:sz w:val="28"/>
          <w:szCs w:val="28"/>
        </w:rPr>
        <w:t>Parasite cultures are</w:t>
      </w:r>
      <w:r w:rsidRPr="00511F7F">
        <w:rPr>
          <w:rFonts w:asciiTheme="majorBidi" w:hAnsiTheme="majorBidi" w:cstheme="majorBidi"/>
          <w:sz w:val="28"/>
          <w:szCs w:val="28"/>
        </w:rPr>
        <w:t xml:space="preserve">  </w:t>
      </w:r>
      <w:r w:rsidR="001B4281" w:rsidRPr="00511F7F">
        <w:rPr>
          <w:rFonts w:asciiTheme="majorBidi" w:hAnsiTheme="majorBidi" w:cstheme="majorBidi"/>
          <w:sz w:val="28"/>
          <w:szCs w:val="28"/>
        </w:rPr>
        <w:t>difficult, expensive, and labor-intensive to maintain in the diagnostic</w:t>
      </w:r>
      <w:r w:rsidRPr="00511F7F">
        <w:rPr>
          <w:rFonts w:asciiTheme="majorBidi" w:hAnsiTheme="majorBidi" w:cstheme="majorBidi"/>
          <w:sz w:val="28"/>
          <w:szCs w:val="28"/>
        </w:rPr>
        <w:t xml:space="preserve"> </w:t>
      </w:r>
      <w:r w:rsidR="001B4281" w:rsidRPr="00511F7F">
        <w:rPr>
          <w:rFonts w:asciiTheme="majorBidi" w:hAnsiTheme="majorBidi" w:cstheme="majorBidi"/>
          <w:sz w:val="28"/>
          <w:szCs w:val="28"/>
        </w:rPr>
        <w:t>laboratory. Overgrowth of bacteria, fungi, or</w:t>
      </w:r>
      <w:r w:rsidRPr="00511F7F">
        <w:rPr>
          <w:rFonts w:asciiTheme="majorBidi" w:hAnsiTheme="majorBidi" w:cstheme="majorBidi"/>
          <w:sz w:val="28"/>
          <w:szCs w:val="28"/>
        </w:rPr>
        <w:t>O</w:t>
      </w:r>
      <w:r w:rsidR="001B4281" w:rsidRPr="00511F7F">
        <w:rPr>
          <w:rFonts w:asciiTheme="majorBidi" w:hAnsiTheme="majorBidi" w:cstheme="majorBidi"/>
          <w:sz w:val="28"/>
          <w:szCs w:val="28"/>
        </w:rPr>
        <w:t>ther</w:t>
      </w:r>
      <w:r w:rsidRPr="00511F7F">
        <w:rPr>
          <w:rFonts w:asciiTheme="majorBidi" w:hAnsiTheme="majorBidi" w:cstheme="majorBidi"/>
          <w:sz w:val="28"/>
          <w:szCs w:val="28"/>
        </w:rPr>
        <w:t xml:space="preserve">  </w:t>
      </w:r>
      <w:r w:rsidR="001B4281" w:rsidRPr="00511F7F">
        <w:rPr>
          <w:rFonts w:asciiTheme="majorBidi" w:hAnsiTheme="majorBidi" w:cstheme="majorBidi"/>
          <w:sz w:val="28"/>
          <w:szCs w:val="28"/>
        </w:rPr>
        <w:t xml:space="preserve"> protozoans during culture is the main problem encountered,</w:t>
      </w:r>
      <w:r w:rsidR="00F80317">
        <w:rPr>
          <w:rFonts w:asciiTheme="majorBidi" w:hAnsiTheme="majorBidi" w:cstheme="majorBidi"/>
          <w:sz w:val="28"/>
          <w:szCs w:val="28"/>
        </w:rPr>
        <w:t xml:space="preserve"> </w:t>
      </w:r>
      <w:r w:rsidR="001B4281" w:rsidRPr="00511F7F">
        <w:rPr>
          <w:rFonts w:asciiTheme="majorBidi" w:hAnsiTheme="majorBidi" w:cstheme="majorBidi"/>
          <w:sz w:val="28"/>
          <w:szCs w:val="28"/>
        </w:rPr>
        <w:t>and therefore culture is not recommended as a routine</w:t>
      </w:r>
      <w:r w:rsidRPr="00511F7F">
        <w:rPr>
          <w:rFonts w:asciiTheme="majorBidi" w:hAnsiTheme="majorBidi" w:cstheme="majorBidi"/>
          <w:sz w:val="28"/>
          <w:szCs w:val="28"/>
        </w:rPr>
        <w:t xml:space="preserve"> </w:t>
      </w:r>
      <w:r w:rsidR="001B4281" w:rsidRPr="00511F7F">
        <w:rPr>
          <w:rFonts w:asciiTheme="majorBidi" w:hAnsiTheme="majorBidi" w:cstheme="majorBidi"/>
          <w:sz w:val="28"/>
          <w:szCs w:val="28"/>
        </w:rPr>
        <w:t xml:space="preserve">diagnostic procedure for the detection of </w:t>
      </w:r>
      <w:r w:rsidR="001B4281" w:rsidRPr="00511F7F">
        <w:rPr>
          <w:rFonts w:asciiTheme="majorBidi" w:hAnsiTheme="majorBidi" w:cstheme="majorBidi"/>
          <w:i/>
          <w:iCs/>
          <w:sz w:val="28"/>
          <w:szCs w:val="28"/>
        </w:rPr>
        <w:t xml:space="preserve">Entamoeba </w:t>
      </w:r>
      <w:r w:rsidR="001B4281" w:rsidRPr="00511F7F">
        <w:rPr>
          <w:rFonts w:asciiTheme="majorBidi" w:hAnsiTheme="majorBidi" w:cstheme="majorBidi"/>
          <w:sz w:val="28"/>
          <w:szCs w:val="28"/>
        </w:rPr>
        <w:t>species</w:t>
      </w:r>
      <w:r w:rsidR="00640A53" w:rsidRPr="00511F7F">
        <w:rPr>
          <w:rFonts w:asciiTheme="majorBidi" w:hAnsiTheme="majorBidi" w:cstheme="majorBidi"/>
          <w:sz w:val="28"/>
          <w:szCs w:val="28"/>
        </w:rPr>
        <w:t>.</w:t>
      </w:r>
    </w:p>
    <w:p w:rsidR="00640A53" w:rsidRPr="00511F7F" w:rsidRDefault="00640A53" w:rsidP="00511F7F">
      <w:pPr>
        <w:autoSpaceDE w:val="0"/>
        <w:autoSpaceDN w:val="0"/>
        <w:bidi w:val="0"/>
        <w:adjustRightInd w:val="0"/>
        <w:spacing w:after="0" w:line="240" w:lineRule="auto"/>
        <w:jc w:val="both"/>
        <w:rPr>
          <w:rFonts w:asciiTheme="majorBidi" w:hAnsiTheme="majorBidi" w:cstheme="majorBidi"/>
          <w:sz w:val="28"/>
          <w:szCs w:val="28"/>
        </w:rPr>
      </w:pPr>
    </w:p>
    <w:p w:rsidR="00640A53" w:rsidRPr="00511F7F" w:rsidRDefault="00C557F1" w:rsidP="00511F7F">
      <w:pPr>
        <w:autoSpaceDE w:val="0"/>
        <w:autoSpaceDN w:val="0"/>
        <w:bidi w:val="0"/>
        <w:adjustRightInd w:val="0"/>
        <w:spacing w:after="0" w:line="240" w:lineRule="auto"/>
        <w:jc w:val="both"/>
        <w:rPr>
          <w:rFonts w:asciiTheme="majorBidi" w:hAnsiTheme="majorBidi" w:cstheme="majorBidi"/>
          <w:sz w:val="28"/>
          <w:szCs w:val="28"/>
        </w:rPr>
      </w:pPr>
      <w:r w:rsidRPr="00511F7F">
        <w:rPr>
          <w:rFonts w:asciiTheme="majorBidi" w:hAnsiTheme="majorBidi" w:cstheme="majorBidi"/>
          <w:b/>
          <w:bCs/>
          <w:sz w:val="28"/>
          <w:szCs w:val="28"/>
        </w:rPr>
        <w:t>Isoenzyme Analysis</w:t>
      </w:r>
    </w:p>
    <w:p w:rsidR="00C557F1" w:rsidRPr="00511F7F" w:rsidRDefault="00C557F1" w:rsidP="00511F7F">
      <w:pPr>
        <w:autoSpaceDE w:val="0"/>
        <w:autoSpaceDN w:val="0"/>
        <w:bidi w:val="0"/>
        <w:adjustRightInd w:val="0"/>
        <w:spacing w:after="0" w:line="240" w:lineRule="auto"/>
        <w:jc w:val="both"/>
        <w:rPr>
          <w:rFonts w:asciiTheme="majorBidi" w:hAnsiTheme="majorBidi" w:cstheme="majorBidi"/>
          <w:sz w:val="28"/>
          <w:szCs w:val="28"/>
        </w:rPr>
      </w:pPr>
    </w:p>
    <w:p w:rsidR="00C557F1" w:rsidRPr="00F80317" w:rsidRDefault="00C557F1" w:rsidP="00511F7F">
      <w:pPr>
        <w:autoSpaceDE w:val="0"/>
        <w:autoSpaceDN w:val="0"/>
        <w:bidi w:val="0"/>
        <w:adjustRightInd w:val="0"/>
        <w:spacing w:after="0" w:line="240" w:lineRule="auto"/>
        <w:jc w:val="both"/>
        <w:rPr>
          <w:rFonts w:asciiTheme="majorBidi" w:hAnsiTheme="majorBidi" w:cstheme="majorBidi"/>
          <w:b/>
          <w:bCs/>
          <w:sz w:val="28"/>
          <w:szCs w:val="28"/>
        </w:rPr>
      </w:pPr>
      <w:r w:rsidRPr="00511F7F">
        <w:rPr>
          <w:rFonts w:asciiTheme="majorBidi" w:hAnsiTheme="majorBidi" w:cstheme="majorBidi"/>
          <w:sz w:val="28"/>
          <w:szCs w:val="28"/>
        </w:rPr>
        <w:t xml:space="preserve">A </w:t>
      </w:r>
      <w:r w:rsidRPr="00F80317">
        <w:rPr>
          <w:rFonts w:asciiTheme="majorBidi" w:hAnsiTheme="majorBidi" w:cstheme="majorBidi"/>
          <w:b/>
          <w:bCs/>
          <w:sz w:val="28"/>
          <w:szCs w:val="28"/>
        </w:rPr>
        <w:t>zymodeme</w:t>
      </w:r>
      <w:r w:rsidRPr="00511F7F">
        <w:rPr>
          <w:rFonts w:asciiTheme="majorBidi" w:hAnsiTheme="majorBidi" w:cstheme="majorBidi"/>
          <w:sz w:val="28"/>
          <w:szCs w:val="28"/>
        </w:rPr>
        <w:t xml:space="preserve"> is defined</w:t>
      </w:r>
      <w:r w:rsidR="001C1566" w:rsidRPr="00511F7F">
        <w:rPr>
          <w:rFonts w:asciiTheme="majorBidi" w:hAnsiTheme="majorBidi" w:cstheme="majorBidi"/>
          <w:sz w:val="28"/>
          <w:szCs w:val="28"/>
        </w:rPr>
        <w:t xml:space="preserve"> </w:t>
      </w:r>
      <w:r w:rsidRPr="00511F7F">
        <w:rPr>
          <w:rFonts w:asciiTheme="majorBidi" w:hAnsiTheme="majorBidi" w:cstheme="majorBidi"/>
          <w:sz w:val="28"/>
          <w:szCs w:val="28"/>
        </w:rPr>
        <w:t>as a group of ameba strains that share the same electrophoretic</w:t>
      </w:r>
      <w:r w:rsidR="001C1566" w:rsidRPr="00511F7F">
        <w:rPr>
          <w:rFonts w:asciiTheme="majorBidi" w:hAnsiTheme="majorBidi" w:cstheme="majorBidi"/>
          <w:sz w:val="28"/>
          <w:szCs w:val="28"/>
        </w:rPr>
        <w:t xml:space="preserve"> </w:t>
      </w:r>
      <w:r w:rsidRPr="00511F7F">
        <w:rPr>
          <w:rFonts w:asciiTheme="majorBidi" w:hAnsiTheme="majorBidi" w:cstheme="majorBidi"/>
          <w:sz w:val="28"/>
          <w:szCs w:val="28"/>
        </w:rPr>
        <w:t xml:space="preserve">pattern and mobilities for several enzymes. </w:t>
      </w:r>
      <w:r w:rsidRPr="00F80317">
        <w:rPr>
          <w:rFonts w:asciiTheme="majorBidi" w:hAnsiTheme="majorBidi" w:cstheme="majorBidi"/>
          <w:b/>
          <w:bCs/>
          <w:sz w:val="28"/>
          <w:szCs w:val="28"/>
        </w:rPr>
        <w:t>Zymodemes consist</w:t>
      </w:r>
    </w:p>
    <w:p w:rsidR="00C557F1" w:rsidRPr="00F80317" w:rsidRDefault="00C557F1" w:rsidP="00511F7F">
      <w:pPr>
        <w:autoSpaceDE w:val="0"/>
        <w:autoSpaceDN w:val="0"/>
        <w:bidi w:val="0"/>
        <w:adjustRightInd w:val="0"/>
        <w:spacing w:after="0" w:line="240" w:lineRule="auto"/>
        <w:jc w:val="both"/>
        <w:rPr>
          <w:rFonts w:asciiTheme="majorBidi" w:hAnsiTheme="majorBidi" w:cstheme="majorBidi"/>
          <w:b/>
          <w:bCs/>
          <w:sz w:val="28"/>
          <w:szCs w:val="28"/>
        </w:rPr>
      </w:pPr>
      <w:r w:rsidRPr="00F80317">
        <w:rPr>
          <w:rFonts w:asciiTheme="majorBidi" w:hAnsiTheme="majorBidi" w:cstheme="majorBidi"/>
          <w:b/>
          <w:bCs/>
          <w:sz w:val="28"/>
          <w:szCs w:val="28"/>
        </w:rPr>
        <w:t>of electrophoretic patterns of malic enzyme, hexokinase,</w:t>
      </w:r>
      <w:r w:rsidR="001C1566" w:rsidRPr="00F80317">
        <w:rPr>
          <w:rFonts w:asciiTheme="majorBidi" w:hAnsiTheme="majorBidi" w:cstheme="majorBidi"/>
          <w:b/>
          <w:bCs/>
          <w:sz w:val="28"/>
          <w:szCs w:val="28"/>
        </w:rPr>
        <w:t xml:space="preserve"> </w:t>
      </w:r>
      <w:r w:rsidRPr="00F80317">
        <w:rPr>
          <w:rFonts w:asciiTheme="majorBidi" w:hAnsiTheme="majorBidi" w:cstheme="majorBidi"/>
          <w:b/>
          <w:bCs/>
          <w:sz w:val="28"/>
          <w:szCs w:val="28"/>
        </w:rPr>
        <w:t>glucose phosphate isomerase, and phosphoglucomutase isoenzyme</w:t>
      </w:r>
      <w:r w:rsidR="001C1566" w:rsidRPr="00F80317">
        <w:rPr>
          <w:rFonts w:asciiTheme="majorBidi" w:hAnsiTheme="majorBidi" w:cstheme="majorBidi"/>
          <w:b/>
          <w:bCs/>
          <w:sz w:val="28"/>
          <w:szCs w:val="28"/>
        </w:rPr>
        <w:t>.</w:t>
      </w:r>
    </w:p>
    <w:p w:rsidR="00640A53" w:rsidRPr="00511F7F" w:rsidRDefault="00C557F1" w:rsidP="00F80317">
      <w:pPr>
        <w:autoSpaceDE w:val="0"/>
        <w:autoSpaceDN w:val="0"/>
        <w:bidi w:val="0"/>
        <w:adjustRightInd w:val="0"/>
        <w:spacing w:after="0" w:line="240" w:lineRule="auto"/>
        <w:jc w:val="both"/>
        <w:rPr>
          <w:rFonts w:asciiTheme="majorBidi" w:hAnsiTheme="majorBidi" w:cstheme="majorBidi"/>
          <w:b/>
          <w:bCs/>
          <w:sz w:val="28"/>
          <w:szCs w:val="28"/>
        </w:rPr>
      </w:pPr>
      <w:r w:rsidRPr="00511F7F">
        <w:rPr>
          <w:rFonts w:asciiTheme="majorBidi" w:hAnsiTheme="majorBidi" w:cstheme="majorBidi"/>
          <w:sz w:val="28"/>
          <w:szCs w:val="28"/>
        </w:rPr>
        <w:t>The presence of starch in the medium</w:t>
      </w:r>
      <w:r w:rsidR="001C1566" w:rsidRPr="00511F7F">
        <w:rPr>
          <w:rFonts w:asciiTheme="majorBidi" w:hAnsiTheme="majorBidi" w:cstheme="majorBidi"/>
          <w:sz w:val="28"/>
          <w:szCs w:val="28"/>
        </w:rPr>
        <w:t xml:space="preserve"> </w:t>
      </w:r>
      <w:r w:rsidRPr="00511F7F">
        <w:rPr>
          <w:rFonts w:asciiTheme="majorBidi" w:hAnsiTheme="majorBidi" w:cstheme="majorBidi"/>
          <w:sz w:val="28"/>
          <w:szCs w:val="28"/>
        </w:rPr>
        <w:t>influences the most variable zymodeme patterns,</w:t>
      </w:r>
      <w:r w:rsidR="001C1566" w:rsidRPr="00511F7F">
        <w:rPr>
          <w:rFonts w:asciiTheme="majorBidi" w:hAnsiTheme="majorBidi" w:cstheme="majorBidi"/>
          <w:sz w:val="28"/>
          <w:szCs w:val="28"/>
        </w:rPr>
        <w:t xml:space="preserve"> </w:t>
      </w:r>
      <w:r w:rsidRPr="00511F7F">
        <w:rPr>
          <w:rFonts w:asciiTheme="majorBidi" w:hAnsiTheme="majorBidi" w:cstheme="majorBidi"/>
          <w:sz w:val="28"/>
          <w:szCs w:val="28"/>
        </w:rPr>
        <w:t>and many zymodemes “disappear” upon removal of bacterial</w:t>
      </w:r>
      <w:r w:rsidR="00F80317">
        <w:rPr>
          <w:rFonts w:asciiTheme="majorBidi" w:hAnsiTheme="majorBidi" w:cstheme="majorBidi"/>
          <w:sz w:val="28"/>
          <w:szCs w:val="28"/>
        </w:rPr>
        <w:t xml:space="preserve"> </w:t>
      </w:r>
      <w:r w:rsidRPr="00511F7F">
        <w:rPr>
          <w:rFonts w:asciiTheme="majorBidi" w:hAnsiTheme="majorBidi" w:cstheme="majorBidi"/>
          <w:sz w:val="28"/>
          <w:szCs w:val="28"/>
        </w:rPr>
        <w:t>floras, suggesting that at least some of the bands are of bacterial</w:t>
      </w:r>
      <w:r w:rsidR="00F80317">
        <w:rPr>
          <w:rFonts w:asciiTheme="majorBidi" w:hAnsiTheme="majorBidi" w:cstheme="majorBidi"/>
          <w:sz w:val="28"/>
          <w:szCs w:val="28"/>
        </w:rPr>
        <w:t xml:space="preserve"> </w:t>
      </w:r>
      <w:r w:rsidRPr="00511F7F">
        <w:rPr>
          <w:rFonts w:asciiTheme="majorBidi" w:hAnsiTheme="majorBidi" w:cstheme="majorBidi"/>
          <w:sz w:val="28"/>
          <w:szCs w:val="28"/>
        </w:rPr>
        <w:t>rather than amebal origin</w:t>
      </w:r>
      <w:r w:rsidR="001C1566" w:rsidRPr="00511F7F">
        <w:rPr>
          <w:rFonts w:asciiTheme="majorBidi" w:hAnsiTheme="majorBidi" w:cstheme="majorBidi"/>
          <w:sz w:val="28"/>
          <w:szCs w:val="28"/>
        </w:rPr>
        <w:t xml:space="preserve"> </w:t>
      </w:r>
      <w:r w:rsidR="00640A53" w:rsidRPr="00511F7F">
        <w:rPr>
          <w:rFonts w:asciiTheme="majorBidi" w:hAnsiTheme="majorBidi" w:cstheme="majorBidi"/>
          <w:sz w:val="28"/>
          <w:szCs w:val="28"/>
        </w:rPr>
        <w:t>Many different assays have been developed for the detection of</w:t>
      </w:r>
      <w:r w:rsidR="001C1566" w:rsidRPr="00511F7F">
        <w:rPr>
          <w:rFonts w:asciiTheme="majorBidi" w:hAnsiTheme="majorBidi" w:cstheme="majorBidi"/>
          <w:sz w:val="28"/>
          <w:szCs w:val="28"/>
        </w:rPr>
        <w:t xml:space="preserve"> </w:t>
      </w:r>
      <w:r w:rsidR="00640A53" w:rsidRPr="00511F7F">
        <w:rPr>
          <w:rFonts w:asciiTheme="majorBidi" w:hAnsiTheme="majorBidi" w:cstheme="majorBidi"/>
          <w:sz w:val="28"/>
          <w:szCs w:val="28"/>
        </w:rPr>
        <w:t xml:space="preserve">antibodies, including indirect </w:t>
      </w:r>
      <w:r w:rsidR="00640A53" w:rsidRPr="00511F7F">
        <w:rPr>
          <w:rFonts w:asciiTheme="majorBidi" w:hAnsiTheme="majorBidi" w:cstheme="majorBidi"/>
          <w:b/>
          <w:bCs/>
          <w:sz w:val="28"/>
          <w:szCs w:val="28"/>
        </w:rPr>
        <w:t>hemagglutination (IHA), latexagglutination, immunoelectrophoresis, counterimmunoelectrophoresis</w:t>
      </w:r>
      <w:r w:rsidR="00F80317">
        <w:rPr>
          <w:rFonts w:asciiTheme="majorBidi" w:hAnsiTheme="majorBidi" w:cstheme="majorBidi"/>
          <w:b/>
          <w:bCs/>
          <w:sz w:val="28"/>
          <w:szCs w:val="28"/>
        </w:rPr>
        <w:t xml:space="preserve"> </w:t>
      </w:r>
      <w:r w:rsidR="00640A53" w:rsidRPr="00511F7F">
        <w:rPr>
          <w:rFonts w:asciiTheme="majorBidi" w:hAnsiTheme="majorBidi" w:cstheme="majorBidi"/>
          <w:b/>
          <w:bCs/>
          <w:sz w:val="28"/>
          <w:szCs w:val="28"/>
        </w:rPr>
        <w:t>(CIE), the amebic gel diffusion test, immunodiffusion,complement fixation, indirect immunofluorescence assay (IFA),</w:t>
      </w:r>
    </w:p>
    <w:p w:rsidR="00640A53" w:rsidRPr="00511F7F" w:rsidRDefault="00640A53" w:rsidP="00F80317">
      <w:pPr>
        <w:autoSpaceDE w:val="0"/>
        <w:autoSpaceDN w:val="0"/>
        <w:bidi w:val="0"/>
        <w:adjustRightInd w:val="0"/>
        <w:spacing w:after="0" w:line="240" w:lineRule="auto"/>
        <w:jc w:val="both"/>
        <w:rPr>
          <w:rFonts w:asciiTheme="majorBidi" w:hAnsiTheme="majorBidi" w:cstheme="majorBidi"/>
          <w:sz w:val="28"/>
          <w:szCs w:val="28"/>
          <w:u w:val="single"/>
        </w:rPr>
      </w:pPr>
      <w:r w:rsidRPr="00511F7F">
        <w:rPr>
          <w:rFonts w:asciiTheme="majorBidi" w:hAnsiTheme="majorBidi" w:cstheme="majorBidi"/>
          <w:b/>
          <w:bCs/>
          <w:sz w:val="28"/>
          <w:szCs w:val="28"/>
        </w:rPr>
        <w:t>and enzyme-linked immunosorbent assay (ELISA).</w:t>
      </w:r>
      <w:r w:rsidRPr="00511F7F">
        <w:rPr>
          <w:rFonts w:asciiTheme="majorBidi" w:hAnsiTheme="majorBidi" w:cstheme="majorBidi"/>
          <w:sz w:val="28"/>
          <w:szCs w:val="28"/>
        </w:rPr>
        <w:t xml:space="preserve"> A variety of</w:t>
      </w:r>
      <w:r w:rsidR="00F80317">
        <w:rPr>
          <w:rFonts w:asciiTheme="majorBidi" w:hAnsiTheme="majorBidi" w:cstheme="majorBidi"/>
          <w:sz w:val="28"/>
          <w:szCs w:val="28"/>
        </w:rPr>
        <w:t xml:space="preserve"> </w:t>
      </w:r>
      <w:r w:rsidRPr="00511F7F">
        <w:rPr>
          <w:rFonts w:asciiTheme="majorBidi" w:hAnsiTheme="majorBidi" w:cstheme="majorBidi"/>
          <w:sz w:val="28"/>
          <w:szCs w:val="28"/>
        </w:rPr>
        <w:t xml:space="preserve">antibody assays for detection of </w:t>
      </w:r>
      <w:r w:rsidRPr="00511F7F">
        <w:rPr>
          <w:rFonts w:asciiTheme="majorBidi" w:hAnsiTheme="majorBidi" w:cstheme="majorBidi"/>
          <w:i/>
          <w:iCs/>
          <w:sz w:val="28"/>
          <w:szCs w:val="28"/>
        </w:rPr>
        <w:t xml:space="preserve">E. histolytica </w:t>
      </w:r>
      <w:r w:rsidRPr="00511F7F">
        <w:rPr>
          <w:rFonts w:asciiTheme="majorBidi" w:hAnsiTheme="majorBidi" w:cstheme="majorBidi"/>
          <w:sz w:val="28"/>
          <w:szCs w:val="28"/>
        </w:rPr>
        <w:t>antibodies in human</w:t>
      </w:r>
      <w:r w:rsidR="00F80317">
        <w:rPr>
          <w:rFonts w:asciiTheme="majorBidi" w:hAnsiTheme="majorBidi" w:cstheme="majorBidi"/>
          <w:sz w:val="28"/>
          <w:szCs w:val="28"/>
        </w:rPr>
        <w:t xml:space="preserve"> </w:t>
      </w:r>
      <w:r w:rsidRPr="00511F7F">
        <w:rPr>
          <w:rFonts w:asciiTheme="majorBidi" w:hAnsiTheme="majorBidi" w:cstheme="majorBidi"/>
          <w:sz w:val="28"/>
          <w:szCs w:val="28"/>
        </w:rPr>
        <w:t>serum are also commercially available</w:t>
      </w:r>
      <w:r w:rsidR="001C1566" w:rsidRPr="00511F7F">
        <w:rPr>
          <w:rFonts w:asciiTheme="majorBidi" w:hAnsiTheme="majorBidi" w:cstheme="majorBidi"/>
          <w:sz w:val="28"/>
          <w:szCs w:val="28"/>
          <w:u w:val="single"/>
        </w:rPr>
        <w:t>.</w:t>
      </w:r>
    </w:p>
    <w:p w:rsidR="001C1566" w:rsidRPr="00511F7F" w:rsidRDefault="001C1566" w:rsidP="00511F7F">
      <w:pPr>
        <w:autoSpaceDE w:val="0"/>
        <w:autoSpaceDN w:val="0"/>
        <w:bidi w:val="0"/>
        <w:adjustRightInd w:val="0"/>
        <w:spacing w:after="0" w:line="240" w:lineRule="auto"/>
        <w:jc w:val="both"/>
        <w:rPr>
          <w:rFonts w:asciiTheme="majorBidi" w:hAnsiTheme="majorBidi" w:cstheme="majorBidi"/>
          <w:sz w:val="28"/>
          <w:szCs w:val="28"/>
          <w:u w:val="single"/>
        </w:rPr>
      </w:pPr>
    </w:p>
    <w:p w:rsidR="001C1566" w:rsidRPr="00511F7F" w:rsidRDefault="001C1566" w:rsidP="00511F7F">
      <w:pPr>
        <w:autoSpaceDE w:val="0"/>
        <w:autoSpaceDN w:val="0"/>
        <w:bidi w:val="0"/>
        <w:adjustRightInd w:val="0"/>
        <w:spacing w:after="0" w:line="240" w:lineRule="auto"/>
        <w:jc w:val="both"/>
        <w:rPr>
          <w:rFonts w:asciiTheme="majorBidi" w:hAnsiTheme="majorBidi" w:cstheme="majorBidi"/>
          <w:b/>
          <w:bCs/>
          <w:sz w:val="28"/>
          <w:szCs w:val="28"/>
        </w:rPr>
      </w:pPr>
      <w:r w:rsidRPr="00511F7F">
        <w:rPr>
          <w:rFonts w:asciiTheme="majorBidi" w:hAnsiTheme="majorBidi" w:cstheme="majorBidi"/>
          <w:b/>
          <w:bCs/>
          <w:sz w:val="28"/>
          <w:szCs w:val="28"/>
        </w:rPr>
        <w:t>Antigen Detection Tests</w:t>
      </w:r>
    </w:p>
    <w:p w:rsidR="00526906" w:rsidRPr="00511F7F" w:rsidRDefault="001C1566" w:rsidP="00511F7F">
      <w:pPr>
        <w:autoSpaceDE w:val="0"/>
        <w:autoSpaceDN w:val="0"/>
        <w:bidi w:val="0"/>
        <w:adjustRightInd w:val="0"/>
        <w:spacing w:after="0" w:line="240" w:lineRule="auto"/>
        <w:jc w:val="both"/>
        <w:rPr>
          <w:rFonts w:asciiTheme="majorBidi" w:hAnsiTheme="majorBidi" w:cstheme="majorBidi"/>
          <w:sz w:val="28"/>
          <w:szCs w:val="28"/>
        </w:rPr>
      </w:pPr>
      <w:r w:rsidRPr="00511F7F">
        <w:rPr>
          <w:rFonts w:asciiTheme="majorBidi" w:hAnsiTheme="majorBidi" w:cstheme="majorBidi"/>
          <w:sz w:val="28"/>
          <w:szCs w:val="28"/>
        </w:rPr>
        <w:t>Several investigators have developed ELISAs for the detection of antigens in fecal samples. These antigen detection tests have a sensitivity approaching that of stool culture and ar</w:t>
      </w:r>
      <w:r w:rsidRPr="00511F7F">
        <w:rPr>
          <w:rFonts w:asciiTheme="majorBidi" w:hAnsiTheme="majorBidi" w:cstheme="majorBidi"/>
          <w:sz w:val="28"/>
          <w:szCs w:val="28"/>
          <w:u w:val="single"/>
        </w:rPr>
        <w:t>e</w:t>
      </w:r>
      <w:r w:rsidR="00F80317">
        <w:rPr>
          <w:rFonts w:asciiTheme="majorBidi" w:hAnsiTheme="majorBidi" w:cstheme="majorBidi"/>
          <w:sz w:val="28"/>
          <w:szCs w:val="28"/>
          <w:u w:val="single"/>
        </w:rPr>
        <w:t xml:space="preserve"> </w:t>
      </w:r>
      <w:r w:rsidR="00D37BB4" w:rsidRPr="00511F7F">
        <w:rPr>
          <w:rFonts w:asciiTheme="majorBidi" w:hAnsiTheme="majorBidi" w:cstheme="majorBidi"/>
          <w:sz w:val="28"/>
          <w:szCs w:val="28"/>
        </w:rPr>
        <w:t xml:space="preserve">rapid to perform. Antigen-based ELISA kits that are specific for </w:t>
      </w:r>
      <w:r w:rsidR="00D37BB4" w:rsidRPr="00511F7F">
        <w:rPr>
          <w:rFonts w:asciiTheme="majorBidi" w:hAnsiTheme="majorBidi" w:cstheme="majorBidi"/>
          <w:i/>
          <w:iCs/>
          <w:sz w:val="28"/>
          <w:szCs w:val="28"/>
        </w:rPr>
        <w:t xml:space="preserve">E. histolytica </w:t>
      </w:r>
      <w:r w:rsidR="00D37BB4" w:rsidRPr="00511F7F">
        <w:rPr>
          <w:rFonts w:asciiTheme="majorBidi" w:hAnsiTheme="majorBidi" w:cstheme="majorBidi"/>
          <w:sz w:val="28"/>
          <w:szCs w:val="28"/>
        </w:rPr>
        <w:t xml:space="preserve">use monoclonal antibodies against the </w:t>
      </w:r>
      <w:r w:rsidR="00D37BB4" w:rsidRPr="00631ADA">
        <w:rPr>
          <w:rFonts w:asciiTheme="majorBidi" w:hAnsiTheme="majorBidi" w:cstheme="majorBidi"/>
          <w:b/>
          <w:bCs/>
          <w:sz w:val="28"/>
          <w:szCs w:val="28"/>
        </w:rPr>
        <w:t xml:space="preserve">specific lectin of </w:t>
      </w:r>
      <w:r w:rsidR="00D37BB4" w:rsidRPr="00631ADA">
        <w:rPr>
          <w:rFonts w:asciiTheme="majorBidi" w:hAnsiTheme="majorBidi" w:cstheme="majorBidi"/>
          <w:b/>
          <w:bCs/>
          <w:i/>
          <w:iCs/>
          <w:sz w:val="28"/>
          <w:szCs w:val="28"/>
        </w:rPr>
        <w:t xml:space="preserve">E. histolytica </w:t>
      </w:r>
      <w:r w:rsidR="00D37BB4" w:rsidRPr="00631ADA">
        <w:rPr>
          <w:rFonts w:asciiTheme="majorBidi" w:hAnsiTheme="majorBidi" w:cstheme="majorBidi"/>
          <w:b/>
          <w:bCs/>
          <w:sz w:val="28"/>
          <w:szCs w:val="28"/>
        </w:rPr>
        <w:t xml:space="preserve">or monoclonal antibodies against serine-rich antigen of </w:t>
      </w:r>
      <w:r w:rsidR="00D37BB4" w:rsidRPr="00631ADA">
        <w:rPr>
          <w:rFonts w:asciiTheme="majorBidi" w:hAnsiTheme="majorBidi" w:cstheme="majorBidi"/>
          <w:b/>
          <w:bCs/>
          <w:i/>
          <w:iCs/>
          <w:sz w:val="28"/>
          <w:szCs w:val="28"/>
        </w:rPr>
        <w:t>E. histolytica</w:t>
      </w:r>
      <w:r w:rsidR="00D37BB4" w:rsidRPr="00511F7F">
        <w:rPr>
          <w:rFonts w:asciiTheme="majorBidi" w:hAnsiTheme="majorBidi" w:cstheme="majorBidi"/>
          <w:i/>
          <w:iCs/>
          <w:sz w:val="28"/>
          <w:szCs w:val="28"/>
        </w:rPr>
        <w:t xml:space="preserve"> </w:t>
      </w:r>
      <w:r w:rsidR="00D37BB4" w:rsidRPr="00511F7F">
        <w:rPr>
          <w:rFonts w:asciiTheme="majorBidi" w:hAnsiTheme="majorBidi" w:cstheme="majorBidi"/>
          <w:sz w:val="28"/>
          <w:szCs w:val="28"/>
        </w:rPr>
        <w:t>.</w:t>
      </w:r>
    </w:p>
    <w:p w:rsidR="00D37BB4" w:rsidRPr="00511F7F" w:rsidRDefault="00D37BB4" w:rsidP="00511F7F">
      <w:pPr>
        <w:autoSpaceDE w:val="0"/>
        <w:autoSpaceDN w:val="0"/>
        <w:bidi w:val="0"/>
        <w:adjustRightInd w:val="0"/>
        <w:spacing w:after="0" w:line="240" w:lineRule="auto"/>
        <w:jc w:val="both"/>
        <w:rPr>
          <w:rFonts w:asciiTheme="majorBidi" w:hAnsiTheme="majorBidi" w:cstheme="majorBidi"/>
          <w:b/>
          <w:bCs/>
          <w:sz w:val="28"/>
          <w:szCs w:val="28"/>
        </w:rPr>
      </w:pPr>
      <w:r w:rsidRPr="00511F7F">
        <w:rPr>
          <w:rFonts w:asciiTheme="majorBidi" w:hAnsiTheme="majorBidi" w:cstheme="majorBidi"/>
          <w:b/>
          <w:bCs/>
          <w:sz w:val="28"/>
          <w:szCs w:val="28"/>
        </w:rPr>
        <w:t>Immunochromatographic Assays</w:t>
      </w:r>
    </w:p>
    <w:p w:rsidR="00D37BB4" w:rsidRPr="00511F7F" w:rsidRDefault="00D37BB4" w:rsidP="00511F7F">
      <w:pPr>
        <w:autoSpaceDE w:val="0"/>
        <w:autoSpaceDN w:val="0"/>
        <w:bidi w:val="0"/>
        <w:adjustRightInd w:val="0"/>
        <w:spacing w:after="0" w:line="240" w:lineRule="auto"/>
        <w:jc w:val="both"/>
        <w:rPr>
          <w:rFonts w:asciiTheme="majorBidi" w:hAnsiTheme="majorBidi" w:cstheme="majorBidi"/>
          <w:sz w:val="28"/>
          <w:szCs w:val="28"/>
        </w:rPr>
      </w:pPr>
      <w:r w:rsidRPr="00511F7F">
        <w:rPr>
          <w:rFonts w:asciiTheme="majorBidi" w:hAnsiTheme="majorBidi" w:cstheme="majorBidi"/>
          <w:sz w:val="28"/>
          <w:szCs w:val="28"/>
        </w:rPr>
        <w:t xml:space="preserve">The </w:t>
      </w:r>
      <w:r w:rsidRPr="00631ADA">
        <w:rPr>
          <w:rFonts w:asciiTheme="majorBidi" w:hAnsiTheme="majorBidi" w:cstheme="majorBidi"/>
          <w:b/>
          <w:bCs/>
          <w:sz w:val="28"/>
          <w:szCs w:val="28"/>
        </w:rPr>
        <w:t>Triage parasite panel (TPP)</w:t>
      </w:r>
      <w:r w:rsidRPr="00511F7F">
        <w:rPr>
          <w:rFonts w:asciiTheme="majorBidi" w:hAnsiTheme="majorBidi" w:cstheme="majorBidi"/>
          <w:sz w:val="28"/>
          <w:szCs w:val="28"/>
        </w:rPr>
        <w:t xml:space="preserve"> is the first immunochromatographic assay for</w:t>
      </w:r>
    </w:p>
    <w:p w:rsidR="00D37BB4" w:rsidRPr="00511F7F" w:rsidRDefault="00D37BB4" w:rsidP="00511F7F">
      <w:pPr>
        <w:autoSpaceDE w:val="0"/>
        <w:autoSpaceDN w:val="0"/>
        <w:bidi w:val="0"/>
        <w:adjustRightInd w:val="0"/>
        <w:spacing w:after="0" w:line="240" w:lineRule="auto"/>
        <w:jc w:val="both"/>
        <w:rPr>
          <w:rFonts w:asciiTheme="majorBidi" w:hAnsiTheme="majorBidi" w:cstheme="majorBidi"/>
          <w:sz w:val="28"/>
          <w:szCs w:val="28"/>
        </w:rPr>
      </w:pPr>
      <w:r w:rsidRPr="00511F7F">
        <w:rPr>
          <w:rFonts w:asciiTheme="majorBidi" w:hAnsiTheme="majorBidi" w:cstheme="majorBidi"/>
          <w:sz w:val="28"/>
          <w:szCs w:val="28"/>
        </w:rPr>
        <w:t xml:space="preserve">the simultaneous detection of antigens specific for </w:t>
      </w:r>
      <w:r w:rsidRPr="00511F7F">
        <w:rPr>
          <w:rFonts w:asciiTheme="majorBidi" w:hAnsiTheme="majorBidi" w:cstheme="majorBidi"/>
          <w:i/>
          <w:iCs/>
          <w:sz w:val="28"/>
          <w:szCs w:val="28"/>
        </w:rPr>
        <w:t>Giardia lamblia</w:t>
      </w:r>
      <w:r w:rsidRPr="00511F7F">
        <w:rPr>
          <w:rFonts w:asciiTheme="majorBidi" w:hAnsiTheme="majorBidi" w:cstheme="majorBidi"/>
          <w:sz w:val="28"/>
          <w:szCs w:val="28"/>
        </w:rPr>
        <w:t xml:space="preserve">, </w:t>
      </w:r>
      <w:r w:rsidRPr="00511F7F">
        <w:rPr>
          <w:rFonts w:asciiTheme="majorBidi" w:hAnsiTheme="majorBidi" w:cstheme="majorBidi"/>
          <w:i/>
          <w:iCs/>
          <w:sz w:val="28"/>
          <w:szCs w:val="28"/>
        </w:rPr>
        <w:t>E. histolytica</w:t>
      </w:r>
      <w:r w:rsidRPr="00511F7F">
        <w:rPr>
          <w:rFonts w:asciiTheme="majorBidi" w:hAnsiTheme="majorBidi" w:cstheme="majorBidi"/>
          <w:sz w:val="28"/>
          <w:szCs w:val="28"/>
        </w:rPr>
        <w:t>/</w:t>
      </w:r>
      <w:r w:rsidRPr="00511F7F">
        <w:rPr>
          <w:rFonts w:asciiTheme="majorBidi" w:hAnsiTheme="majorBidi" w:cstheme="majorBidi"/>
          <w:i/>
          <w:iCs/>
          <w:sz w:val="28"/>
          <w:szCs w:val="28"/>
        </w:rPr>
        <w:t>E. dispar</w:t>
      </w:r>
      <w:r w:rsidRPr="00511F7F">
        <w:rPr>
          <w:rFonts w:asciiTheme="majorBidi" w:hAnsiTheme="majorBidi" w:cstheme="majorBidi"/>
          <w:sz w:val="28"/>
          <w:szCs w:val="28"/>
        </w:rPr>
        <w:t xml:space="preserve">, and </w:t>
      </w:r>
      <w:r w:rsidRPr="00511F7F">
        <w:rPr>
          <w:rFonts w:asciiTheme="majorBidi" w:hAnsiTheme="majorBidi" w:cstheme="majorBidi"/>
          <w:i/>
          <w:iCs/>
          <w:sz w:val="28"/>
          <w:szCs w:val="28"/>
        </w:rPr>
        <w:t>Cryptosporidium parvum</w:t>
      </w:r>
      <w:r w:rsidRPr="00511F7F">
        <w:rPr>
          <w:rFonts w:asciiTheme="majorBidi" w:hAnsiTheme="majorBidi" w:cstheme="majorBidi"/>
          <w:sz w:val="28"/>
          <w:szCs w:val="28"/>
        </w:rPr>
        <w:t>.</w:t>
      </w:r>
    </w:p>
    <w:p w:rsidR="00D37BB4" w:rsidRPr="00511F7F" w:rsidRDefault="00D37BB4" w:rsidP="00511F7F">
      <w:pPr>
        <w:autoSpaceDE w:val="0"/>
        <w:autoSpaceDN w:val="0"/>
        <w:bidi w:val="0"/>
        <w:adjustRightInd w:val="0"/>
        <w:spacing w:after="0" w:line="240" w:lineRule="auto"/>
        <w:jc w:val="both"/>
        <w:rPr>
          <w:rFonts w:asciiTheme="majorBidi" w:hAnsiTheme="majorBidi" w:cstheme="majorBidi"/>
          <w:sz w:val="28"/>
          <w:szCs w:val="28"/>
          <w:u w:val="single"/>
        </w:rPr>
      </w:pPr>
      <w:r w:rsidRPr="00511F7F">
        <w:rPr>
          <w:rFonts w:asciiTheme="majorBidi" w:hAnsiTheme="majorBidi" w:cstheme="majorBidi"/>
          <w:sz w:val="28"/>
          <w:szCs w:val="28"/>
        </w:rPr>
        <w:t>The immunochromatographic strip used in this assay is coated with monoclonal antibodies specific for the 29-kDa surface antigen (</w:t>
      </w:r>
      <w:r w:rsidRPr="00511F7F">
        <w:rPr>
          <w:rFonts w:asciiTheme="majorBidi" w:hAnsiTheme="majorBidi" w:cstheme="majorBidi"/>
          <w:i/>
          <w:iCs/>
          <w:sz w:val="28"/>
          <w:szCs w:val="28"/>
        </w:rPr>
        <w:t>E. histolytica/E. dispar</w:t>
      </w:r>
      <w:r w:rsidRPr="00511F7F">
        <w:rPr>
          <w:rFonts w:asciiTheme="majorBidi" w:hAnsiTheme="majorBidi" w:cstheme="majorBidi"/>
          <w:sz w:val="28"/>
          <w:szCs w:val="28"/>
        </w:rPr>
        <w:t>), alpha-1-giardin (</w:t>
      </w:r>
      <w:r w:rsidRPr="00511F7F">
        <w:rPr>
          <w:rFonts w:asciiTheme="majorBidi" w:hAnsiTheme="majorBidi" w:cstheme="majorBidi"/>
          <w:i/>
          <w:iCs/>
          <w:sz w:val="28"/>
          <w:szCs w:val="28"/>
        </w:rPr>
        <w:t>G. lamblia</w:t>
      </w:r>
      <w:r w:rsidRPr="00511F7F">
        <w:rPr>
          <w:rFonts w:asciiTheme="majorBidi" w:hAnsiTheme="majorBidi" w:cstheme="majorBidi"/>
          <w:sz w:val="28"/>
          <w:szCs w:val="28"/>
        </w:rPr>
        <w:t>),</w:t>
      </w:r>
      <w:r w:rsidR="008858C1" w:rsidRPr="00511F7F">
        <w:rPr>
          <w:rFonts w:asciiTheme="majorBidi" w:hAnsiTheme="majorBidi" w:cstheme="majorBidi"/>
          <w:sz w:val="28"/>
          <w:szCs w:val="28"/>
        </w:rPr>
        <w:t xml:space="preserve"> </w:t>
      </w:r>
      <w:r w:rsidRPr="00511F7F">
        <w:rPr>
          <w:rFonts w:asciiTheme="majorBidi" w:hAnsiTheme="majorBidi" w:cstheme="majorBidi"/>
          <w:sz w:val="28"/>
          <w:szCs w:val="28"/>
        </w:rPr>
        <w:t>and protein disulfide isomerase (</w:t>
      </w:r>
      <w:r w:rsidRPr="00511F7F">
        <w:rPr>
          <w:rFonts w:asciiTheme="majorBidi" w:hAnsiTheme="majorBidi" w:cstheme="majorBidi"/>
          <w:i/>
          <w:iCs/>
          <w:sz w:val="28"/>
          <w:szCs w:val="28"/>
        </w:rPr>
        <w:t>C. parvum</w:t>
      </w:r>
      <w:r w:rsidRPr="00511F7F">
        <w:rPr>
          <w:rFonts w:asciiTheme="majorBidi" w:hAnsiTheme="majorBidi" w:cstheme="majorBidi"/>
          <w:sz w:val="28"/>
          <w:szCs w:val="28"/>
        </w:rPr>
        <w:t>)</w:t>
      </w:r>
    </w:p>
    <w:p w:rsidR="008858C1" w:rsidRPr="00511F7F" w:rsidRDefault="008858C1" w:rsidP="00511F7F">
      <w:pPr>
        <w:autoSpaceDE w:val="0"/>
        <w:autoSpaceDN w:val="0"/>
        <w:bidi w:val="0"/>
        <w:adjustRightInd w:val="0"/>
        <w:spacing w:after="0" w:line="240" w:lineRule="auto"/>
        <w:jc w:val="both"/>
        <w:rPr>
          <w:rFonts w:asciiTheme="majorBidi" w:hAnsiTheme="majorBidi" w:cstheme="majorBidi"/>
          <w:sz w:val="28"/>
          <w:szCs w:val="28"/>
          <w:u w:val="single"/>
        </w:rPr>
      </w:pPr>
      <w:r w:rsidRPr="00511F7F">
        <w:rPr>
          <w:rFonts w:asciiTheme="majorBidi" w:hAnsiTheme="majorBidi" w:cstheme="majorBidi"/>
          <w:b/>
          <w:bCs/>
          <w:sz w:val="28"/>
          <w:szCs w:val="28"/>
        </w:rPr>
        <w:t>DNA-BASED DIAGNOSTIC TESTS</w:t>
      </w:r>
      <w:r w:rsidRPr="00511F7F">
        <w:rPr>
          <w:rFonts w:asciiTheme="majorBidi" w:hAnsiTheme="majorBidi" w:cstheme="majorBidi"/>
          <w:sz w:val="28"/>
          <w:szCs w:val="28"/>
          <w:u w:val="single"/>
        </w:rPr>
        <w:t>,</w:t>
      </w:r>
      <w:r w:rsidRPr="00511F7F">
        <w:rPr>
          <w:rFonts w:asciiTheme="majorBidi" w:hAnsiTheme="majorBidi" w:cstheme="majorBidi"/>
          <w:b/>
          <w:bCs/>
          <w:sz w:val="28"/>
          <w:szCs w:val="28"/>
        </w:rPr>
        <w:t xml:space="preserve"> Real-Time PCR</w:t>
      </w:r>
    </w:p>
    <w:p w:rsidR="00CF14E8" w:rsidRPr="00631ADA" w:rsidRDefault="00CF14E8" w:rsidP="00511F7F">
      <w:pPr>
        <w:pStyle w:val="ListParagraph"/>
        <w:numPr>
          <w:ilvl w:val="0"/>
          <w:numId w:val="12"/>
        </w:numPr>
        <w:tabs>
          <w:tab w:val="left" w:pos="500"/>
        </w:tabs>
        <w:spacing w:before="0" w:line="247" w:lineRule="auto"/>
        <w:ind w:right="1078"/>
        <w:jc w:val="both"/>
        <w:rPr>
          <w:rFonts w:asciiTheme="majorBidi" w:hAnsiTheme="majorBidi" w:cstheme="majorBidi"/>
          <w:b/>
          <w:bCs/>
          <w:sz w:val="28"/>
          <w:szCs w:val="28"/>
        </w:rPr>
      </w:pPr>
      <w:r w:rsidRPr="00631ADA">
        <w:rPr>
          <w:rFonts w:asciiTheme="majorBidi" w:hAnsiTheme="majorBidi" w:cstheme="majorBidi"/>
          <w:b/>
          <w:bCs/>
          <w:color w:val="231F20"/>
          <w:w w:val="95"/>
          <w:sz w:val="28"/>
          <w:szCs w:val="28"/>
        </w:rPr>
        <w:t xml:space="preserve">Not all strains of </w:t>
      </w:r>
      <w:r w:rsidRPr="00631ADA">
        <w:rPr>
          <w:rFonts w:asciiTheme="majorBidi" w:hAnsiTheme="majorBidi" w:cstheme="majorBidi"/>
          <w:b/>
          <w:bCs/>
          <w:i/>
          <w:color w:val="231F20"/>
          <w:w w:val="95"/>
          <w:sz w:val="28"/>
          <w:szCs w:val="28"/>
        </w:rPr>
        <w:t xml:space="preserve">E. histolytica </w:t>
      </w:r>
      <w:r w:rsidRPr="00631ADA">
        <w:rPr>
          <w:rFonts w:asciiTheme="majorBidi" w:hAnsiTheme="majorBidi" w:cstheme="majorBidi"/>
          <w:b/>
          <w:bCs/>
          <w:color w:val="231F20"/>
          <w:w w:val="95"/>
          <w:sz w:val="28"/>
          <w:szCs w:val="28"/>
        </w:rPr>
        <w:t xml:space="preserve">are pathogenic </w:t>
      </w:r>
      <w:r w:rsidRPr="00631ADA">
        <w:rPr>
          <w:rFonts w:asciiTheme="majorBidi" w:hAnsiTheme="majorBidi" w:cstheme="majorBidi"/>
          <w:b/>
          <w:bCs/>
          <w:color w:val="231F20"/>
          <w:spacing w:val="-88"/>
          <w:w w:val="95"/>
          <w:sz w:val="28"/>
          <w:szCs w:val="28"/>
        </w:rPr>
        <w:t>or</w:t>
      </w:r>
      <w:r w:rsidRPr="00631ADA">
        <w:rPr>
          <w:rFonts w:asciiTheme="majorBidi" w:hAnsiTheme="majorBidi" w:cstheme="majorBidi"/>
          <w:b/>
          <w:bCs/>
          <w:color w:val="231F20"/>
          <w:spacing w:val="71"/>
          <w:w w:val="95"/>
          <w:sz w:val="28"/>
          <w:szCs w:val="28"/>
        </w:rPr>
        <w:t xml:space="preserve"> </w:t>
      </w:r>
      <w:r w:rsidRPr="00631ADA">
        <w:rPr>
          <w:rFonts w:asciiTheme="majorBidi" w:hAnsiTheme="majorBidi" w:cstheme="majorBidi"/>
          <w:b/>
          <w:bCs/>
          <w:color w:val="231F20"/>
          <w:w w:val="85"/>
          <w:sz w:val="28"/>
          <w:szCs w:val="28"/>
        </w:rPr>
        <w:t>invasive. Differentiation between pathogenic and</w:t>
      </w:r>
      <w:r w:rsidRPr="00631ADA">
        <w:rPr>
          <w:rFonts w:asciiTheme="majorBidi" w:hAnsiTheme="majorBidi" w:cstheme="majorBidi"/>
          <w:b/>
          <w:bCs/>
          <w:color w:val="231F20"/>
          <w:spacing w:val="-25"/>
          <w:w w:val="85"/>
          <w:sz w:val="28"/>
          <w:szCs w:val="28"/>
        </w:rPr>
        <w:t xml:space="preserve"> </w:t>
      </w:r>
      <w:r w:rsidRPr="00631ADA">
        <w:rPr>
          <w:rFonts w:asciiTheme="majorBidi" w:hAnsiTheme="majorBidi" w:cstheme="majorBidi"/>
          <w:b/>
          <w:bCs/>
          <w:color w:val="231F20"/>
          <w:w w:val="85"/>
          <w:sz w:val="28"/>
          <w:szCs w:val="28"/>
        </w:rPr>
        <w:t xml:space="preserve">non- </w:t>
      </w:r>
      <w:r w:rsidRPr="00631ADA">
        <w:rPr>
          <w:rFonts w:asciiTheme="majorBidi" w:hAnsiTheme="majorBidi" w:cstheme="majorBidi"/>
          <w:b/>
          <w:bCs/>
          <w:color w:val="231F20"/>
          <w:w w:val="90"/>
          <w:sz w:val="28"/>
          <w:szCs w:val="28"/>
        </w:rPr>
        <w:t>pathogenic</w:t>
      </w:r>
      <w:r w:rsidRPr="00631ADA">
        <w:rPr>
          <w:rFonts w:asciiTheme="majorBidi" w:hAnsiTheme="majorBidi" w:cstheme="majorBidi"/>
          <w:b/>
          <w:bCs/>
          <w:color w:val="231F20"/>
          <w:spacing w:val="-7"/>
          <w:w w:val="90"/>
          <w:sz w:val="28"/>
          <w:szCs w:val="28"/>
        </w:rPr>
        <w:t xml:space="preserve"> </w:t>
      </w:r>
      <w:r w:rsidRPr="00631ADA">
        <w:rPr>
          <w:rFonts w:asciiTheme="majorBidi" w:hAnsiTheme="majorBidi" w:cstheme="majorBidi"/>
          <w:b/>
          <w:bCs/>
          <w:color w:val="231F20"/>
          <w:w w:val="90"/>
          <w:sz w:val="28"/>
          <w:szCs w:val="28"/>
        </w:rPr>
        <w:t>strains</w:t>
      </w:r>
      <w:r w:rsidRPr="00631ADA">
        <w:rPr>
          <w:rFonts w:asciiTheme="majorBidi" w:hAnsiTheme="majorBidi" w:cstheme="majorBidi"/>
          <w:b/>
          <w:bCs/>
          <w:color w:val="231F20"/>
          <w:spacing w:val="-6"/>
          <w:w w:val="90"/>
          <w:sz w:val="28"/>
          <w:szCs w:val="28"/>
        </w:rPr>
        <w:t xml:space="preserve"> </w:t>
      </w:r>
      <w:r w:rsidRPr="00631ADA">
        <w:rPr>
          <w:rFonts w:asciiTheme="majorBidi" w:hAnsiTheme="majorBidi" w:cstheme="majorBidi"/>
          <w:b/>
          <w:bCs/>
          <w:color w:val="231F20"/>
          <w:w w:val="90"/>
          <w:sz w:val="28"/>
          <w:szCs w:val="28"/>
        </w:rPr>
        <w:t>can</w:t>
      </w:r>
      <w:r w:rsidRPr="00631ADA">
        <w:rPr>
          <w:rFonts w:asciiTheme="majorBidi" w:hAnsiTheme="majorBidi" w:cstheme="majorBidi"/>
          <w:b/>
          <w:bCs/>
          <w:color w:val="231F20"/>
          <w:spacing w:val="-7"/>
          <w:w w:val="90"/>
          <w:sz w:val="28"/>
          <w:szCs w:val="28"/>
        </w:rPr>
        <w:t xml:space="preserve"> </w:t>
      </w:r>
      <w:r w:rsidRPr="00631ADA">
        <w:rPr>
          <w:rFonts w:asciiTheme="majorBidi" w:hAnsiTheme="majorBidi" w:cstheme="majorBidi"/>
          <w:b/>
          <w:bCs/>
          <w:color w:val="231F20"/>
          <w:w w:val="90"/>
          <w:sz w:val="28"/>
          <w:szCs w:val="28"/>
        </w:rPr>
        <w:t>be</w:t>
      </w:r>
      <w:r w:rsidRPr="00631ADA">
        <w:rPr>
          <w:rFonts w:asciiTheme="majorBidi" w:hAnsiTheme="majorBidi" w:cstheme="majorBidi"/>
          <w:b/>
          <w:bCs/>
          <w:color w:val="231F20"/>
          <w:spacing w:val="-6"/>
          <w:w w:val="90"/>
          <w:sz w:val="28"/>
          <w:szCs w:val="28"/>
        </w:rPr>
        <w:t xml:space="preserve"> </w:t>
      </w:r>
      <w:r w:rsidRPr="00631ADA">
        <w:rPr>
          <w:rFonts w:asciiTheme="majorBidi" w:hAnsiTheme="majorBidi" w:cstheme="majorBidi"/>
          <w:b/>
          <w:bCs/>
          <w:color w:val="231F20"/>
          <w:w w:val="90"/>
          <w:sz w:val="28"/>
          <w:szCs w:val="28"/>
        </w:rPr>
        <w:t>made</w:t>
      </w:r>
      <w:r w:rsidRPr="00631ADA">
        <w:rPr>
          <w:rFonts w:asciiTheme="majorBidi" w:hAnsiTheme="majorBidi" w:cstheme="majorBidi"/>
          <w:b/>
          <w:bCs/>
          <w:color w:val="231F20"/>
          <w:spacing w:val="-7"/>
          <w:w w:val="90"/>
          <w:sz w:val="28"/>
          <w:szCs w:val="28"/>
        </w:rPr>
        <w:t xml:space="preserve"> </w:t>
      </w:r>
      <w:r w:rsidRPr="00631ADA">
        <w:rPr>
          <w:rFonts w:asciiTheme="majorBidi" w:hAnsiTheme="majorBidi" w:cstheme="majorBidi"/>
          <w:b/>
          <w:bCs/>
          <w:color w:val="231F20"/>
          <w:w w:val="90"/>
          <w:sz w:val="28"/>
          <w:szCs w:val="28"/>
        </w:rPr>
        <w:t>by</w:t>
      </w:r>
      <w:r w:rsidRPr="00631ADA">
        <w:rPr>
          <w:rFonts w:asciiTheme="majorBidi" w:hAnsiTheme="majorBidi" w:cstheme="majorBidi"/>
          <w:b/>
          <w:bCs/>
          <w:color w:val="231F20"/>
          <w:spacing w:val="-6"/>
          <w:w w:val="90"/>
          <w:sz w:val="28"/>
          <w:szCs w:val="28"/>
        </w:rPr>
        <w:t xml:space="preserve"> </w:t>
      </w:r>
      <w:r w:rsidRPr="00631ADA">
        <w:rPr>
          <w:rFonts w:asciiTheme="majorBidi" w:hAnsiTheme="majorBidi" w:cstheme="majorBidi"/>
          <w:b/>
          <w:bCs/>
          <w:color w:val="231F20"/>
          <w:w w:val="90"/>
          <w:sz w:val="28"/>
          <w:szCs w:val="28"/>
        </w:rPr>
        <w:t>susceptibility</w:t>
      </w:r>
      <w:r w:rsidRPr="00631ADA">
        <w:rPr>
          <w:rFonts w:asciiTheme="majorBidi" w:hAnsiTheme="majorBidi" w:cstheme="majorBidi"/>
          <w:b/>
          <w:bCs/>
          <w:color w:val="231F20"/>
          <w:spacing w:val="-7"/>
          <w:w w:val="90"/>
          <w:sz w:val="28"/>
          <w:szCs w:val="28"/>
        </w:rPr>
        <w:t xml:space="preserve"> </w:t>
      </w:r>
      <w:r w:rsidRPr="00631ADA">
        <w:rPr>
          <w:rFonts w:asciiTheme="majorBidi" w:hAnsiTheme="majorBidi" w:cstheme="majorBidi"/>
          <w:b/>
          <w:bCs/>
          <w:color w:val="231F20"/>
          <w:w w:val="90"/>
          <w:sz w:val="28"/>
          <w:szCs w:val="28"/>
        </w:rPr>
        <w:t xml:space="preserve">to </w:t>
      </w:r>
      <w:r w:rsidRPr="00631ADA">
        <w:rPr>
          <w:rFonts w:asciiTheme="majorBidi" w:hAnsiTheme="majorBidi" w:cstheme="majorBidi"/>
          <w:b/>
          <w:bCs/>
          <w:color w:val="231F20"/>
          <w:w w:val="85"/>
          <w:sz w:val="28"/>
          <w:szCs w:val="28"/>
        </w:rPr>
        <w:t>complement-mediated lysis and phagocytic activity</w:t>
      </w:r>
      <w:r w:rsidRPr="00631ADA">
        <w:rPr>
          <w:rFonts w:asciiTheme="majorBidi" w:hAnsiTheme="majorBidi" w:cstheme="majorBidi"/>
          <w:b/>
          <w:bCs/>
          <w:color w:val="231F20"/>
          <w:spacing w:val="-19"/>
          <w:w w:val="85"/>
          <w:sz w:val="28"/>
          <w:szCs w:val="28"/>
        </w:rPr>
        <w:t xml:space="preserve"> </w:t>
      </w:r>
      <w:r w:rsidRPr="00631ADA">
        <w:rPr>
          <w:rFonts w:asciiTheme="majorBidi" w:hAnsiTheme="majorBidi" w:cstheme="majorBidi"/>
          <w:b/>
          <w:bCs/>
          <w:color w:val="231F20"/>
          <w:w w:val="85"/>
          <w:sz w:val="28"/>
          <w:szCs w:val="28"/>
        </w:rPr>
        <w:t>or by</w:t>
      </w:r>
      <w:r w:rsidRPr="00631ADA">
        <w:rPr>
          <w:rFonts w:asciiTheme="majorBidi" w:hAnsiTheme="majorBidi" w:cstheme="majorBidi"/>
          <w:b/>
          <w:bCs/>
          <w:color w:val="231F20"/>
          <w:spacing w:val="-19"/>
          <w:w w:val="85"/>
          <w:sz w:val="28"/>
          <w:szCs w:val="28"/>
        </w:rPr>
        <w:t xml:space="preserve"> </w:t>
      </w:r>
      <w:r w:rsidRPr="00631ADA">
        <w:rPr>
          <w:rFonts w:asciiTheme="majorBidi" w:hAnsiTheme="majorBidi" w:cstheme="majorBidi"/>
          <w:b/>
          <w:bCs/>
          <w:color w:val="231F20"/>
          <w:w w:val="85"/>
          <w:sz w:val="28"/>
          <w:szCs w:val="28"/>
        </w:rPr>
        <w:t>the</w:t>
      </w:r>
      <w:r w:rsidRPr="00631ADA">
        <w:rPr>
          <w:rFonts w:asciiTheme="majorBidi" w:hAnsiTheme="majorBidi" w:cstheme="majorBidi"/>
          <w:b/>
          <w:bCs/>
          <w:color w:val="231F20"/>
          <w:spacing w:val="-18"/>
          <w:w w:val="85"/>
          <w:sz w:val="28"/>
          <w:szCs w:val="28"/>
        </w:rPr>
        <w:t xml:space="preserve"> </w:t>
      </w:r>
      <w:r w:rsidRPr="00631ADA">
        <w:rPr>
          <w:rFonts w:asciiTheme="majorBidi" w:hAnsiTheme="majorBidi" w:cstheme="majorBidi"/>
          <w:b/>
          <w:bCs/>
          <w:color w:val="231F20"/>
          <w:w w:val="85"/>
          <w:sz w:val="28"/>
          <w:szCs w:val="28"/>
        </w:rPr>
        <w:t>use</w:t>
      </w:r>
      <w:r w:rsidRPr="00631ADA">
        <w:rPr>
          <w:rFonts w:asciiTheme="majorBidi" w:hAnsiTheme="majorBidi" w:cstheme="majorBidi"/>
          <w:b/>
          <w:bCs/>
          <w:color w:val="231F20"/>
          <w:spacing w:val="-19"/>
          <w:w w:val="85"/>
          <w:sz w:val="28"/>
          <w:szCs w:val="28"/>
        </w:rPr>
        <w:t xml:space="preserve"> </w:t>
      </w:r>
      <w:r w:rsidRPr="00631ADA">
        <w:rPr>
          <w:rFonts w:asciiTheme="majorBidi" w:hAnsiTheme="majorBidi" w:cstheme="majorBidi"/>
          <w:b/>
          <w:bCs/>
          <w:color w:val="231F20"/>
          <w:w w:val="85"/>
          <w:sz w:val="28"/>
          <w:szCs w:val="28"/>
        </w:rPr>
        <w:t>of</w:t>
      </w:r>
      <w:r w:rsidRPr="00631ADA">
        <w:rPr>
          <w:rFonts w:asciiTheme="majorBidi" w:hAnsiTheme="majorBidi" w:cstheme="majorBidi"/>
          <w:b/>
          <w:bCs/>
          <w:color w:val="231F20"/>
          <w:spacing w:val="-18"/>
          <w:w w:val="85"/>
          <w:sz w:val="28"/>
          <w:szCs w:val="28"/>
        </w:rPr>
        <w:t xml:space="preserve"> </w:t>
      </w:r>
      <w:r w:rsidRPr="00631ADA">
        <w:rPr>
          <w:rFonts w:asciiTheme="majorBidi" w:hAnsiTheme="majorBidi" w:cstheme="majorBidi"/>
          <w:b/>
          <w:bCs/>
          <w:color w:val="231F20"/>
          <w:w w:val="85"/>
          <w:sz w:val="28"/>
          <w:szCs w:val="28"/>
        </w:rPr>
        <w:t>genetic</w:t>
      </w:r>
      <w:r w:rsidRPr="00631ADA">
        <w:rPr>
          <w:rFonts w:asciiTheme="majorBidi" w:hAnsiTheme="majorBidi" w:cstheme="majorBidi"/>
          <w:b/>
          <w:bCs/>
          <w:color w:val="231F20"/>
          <w:spacing w:val="-19"/>
          <w:w w:val="85"/>
          <w:sz w:val="28"/>
          <w:szCs w:val="28"/>
        </w:rPr>
        <w:t xml:space="preserve"> </w:t>
      </w:r>
      <w:r w:rsidRPr="00631ADA">
        <w:rPr>
          <w:rFonts w:asciiTheme="majorBidi" w:hAnsiTheme="majorBidi" w:cstheme="majorBidi"/>
          <w:b/>
          <w:bCs/>
          <w:color w:val="231F20"/>
          <w:w w:val="85"/>
          <w:sz w:val="28"/>
          <w:szCs w:val="28"/>
        </w:rPr>
        <w:t>markers</w:t>
      </w:r>
      <w:r w:rsidRPr="00631ADA">
        <w:rPr>
          <w:rFonts w:asciiTheme="majorBidi" w:hAnsiTheme="majorBidi" w:cstheme="majorBidi"/>
          <w:b/>
          <w:bCs/>
          <w:color w:val="231F20"/>
          <w:spacing w:val="-18"/>
          <w:w w:val="85"/>
          <w:sz w:val="28"/>
          <w:szCs w:val="28"/>
        </w:rPr>
        <w:t xml:space="preserve"> </w:t>
      </w:r>
      <w:r w:rsidRPr="00631ADA">
        <w:rPr>
          <w:rFonts w:asciiTheme="majorBidi" w:hAnsiTheme="majorBidi" w:cstheme="majorBidi"/>
          <w:b/>
          <w:bCs/>
          <w:color w:val="231F20"/>
          <w:w w:val="85"/>
          <w:sz w:val="28"/>
          <w:szCs w:val="28"/>
        </w:rPr>
        <w:t>or</w:t>
      </w:r>
      <w:r w:rsidRPr="00631ADA">
        <w:rPr>
          <w:rFonts w:asciiTheme="majorBidi" w:hAnsiTheme="majorBidi" w:cstheme="majorBidi"/>
          <w:b/>
          <w:bCs/>
          <w:color w:val="231F20"/>
          <w:spacing w:val="-19"/>
          <w:w w:val="85"/>
          <w:sz w:val="28"/>
          <w:szCs w:val="28"/>
        </w:rPr>
        <w:t xml:space="preserve"> </w:t>
      </w:r>
      <w:r w:rsidRPr="00631ADA">
        <w:rPr>
          <w:rFonts w:asciiTheme="majorBidi" w:hAnsiTheme="majorBidi" w:cstheme="majorBidi"/>
          <w:b/>
          <w:bCs/>
          <w:color w:val="231F20"/>
          <w:w w:val="85"/>
          <w:sz w:val="28"/>
          <w:szCs w:val="28"/>
        </w:rPr>
        <w:t>monoclonal</w:t>
      </w:r>
      <w:r w:rsidRPr="00631ADA">
        <w:rPr>
          <w:rFonts w:asciiTheme="majorBidi" w:hAnsiTheme="majorBidi" w:cstheme="majorBidi"/>
          <w:b/>
          <w:bCs/>
          <w:color w:val="231F20"/>
          <w:spacing w:val="-18"/>
          <w:w w:val="85"/>
          <w:sz w:val="28"/>
          <w:szCs w:val="28"/>
        </w:rPr>
        <w:t xml:space="preserve"> </w:t>
      </w:r>
      <w:r w:rsidRPr="00631ADA">
        <w:rPr>
          <w:rFonts w:asciiTheme="majorBidi" w:hAnsiTheme="majorBidi" w:cstheme="majorBidi"/>
          <w:b/>
          <w:bCs/>
          <w:color w:val="231F20"/>
          <w:w w:val="85"/>
          <w:sz w:val="28"/>
          <w:szCs w:val="28"/>
        </w:rPr>
        <w:t>antibodies and</w:t>
      </w:r>
      <w:r w:rsidRPr="00631ADA">
        <w:rPr>
          <w:rFonts w:asciiTheme="majorBidi" w:hAnsiTheme="majorBidi" w:cstheme="majorBidi"/>
          <w:b/>
          <w:bCs/>
          <w:color w:val="231F20"/>
          <w:spacing w:val="-22"/>
          <w:w w:val="85"/>
          <w:sz w:val="28"/>
          <w:szCs w:val="28"/>
        </w:rPr>
        <w:t xml:space="preserve"> </w:t>
      </w:r>
      <w:r w:rsidRPr="00631ADA">
        <w:rPr>
          <w:rFonts w:asciiTheme="majorBidi" w:hAnsiTheme="majorBidi" w:cstheme="majorBidi"/>
          <w:b/>
          <w:bCs/>
          <w:color w:val="231F20"/>
          <w:w w:val="85"/>
          <w:sz w:val="28"/>
          <w:szCs w:val="28"/>
        </w:rPr>
        <w:t>zymodeme</w:t>
      </w:r>
      <w:r w:rsidRPr="00631ADA">
        <w:rPr>
          <w:rFonts w:asciiTheme="majorBidi" w:hAnsiTheme="majorBidi" w:cstheme="majorBidi"/>
          <w:b/>
          <w:bCs/>
          <w:color w:val="231F20"/>
          <w:spacing w:val="-21"/>
          <w:w w:val="85"/>
          <w:sz w:val="28"/>
          <w:szCs w:val="28"/>
        </w:rPr>
        <w:t xml:space="preserve"> </w:t>
      </w:r>
      <w:r w:rsidRPr="00631ADA">
        <w:rPr>
          <w:rFonts w:asciiTheme="majorBidi" w:hAnsiTheme="majorBidi" w:cstheme="majorBidi"/>
          <w:b/>
          <w:bCs/>
          <w:color w:val="231F20"/>
          <w:w w:val="85"/>
          <w:sz w:val="28"/>
          <w:szCs w:val="28"/>
        </w:rPr>
        <w:t>analysis</w:t>
      </w:r>
    </w:p>
    <w:p w:rsidR="00003937" w:rsidRPr="00511F7F" w:rsidRDefault="00631ADA" w:rsidP="00511F7F">
      <w:pPr>
        <w:tabs>
          <w:tab w:val="left" w:pos="500"/>
        </w:tabs>
        <w:bidi w:val="0"/>
        <w:spacing w:line="247" w:lineRule="auto"/>
        <w:ind w:right="1078"/>
        <w:jc w:val="both"/>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0" distR="0" simplePos="0" relativeHeight="251665408" behindDoc="0" locked="0" layoutInCell="1" allowOverlap="1">
            <wp:simplePos x="0" y="0"/>
            <wp:positionH relativeFrom="page">
              <wp:posOffset>1028700</wp:posOffset>
            </wp:positionH>
            <wp:positionV relativeFrom="paragraph">
              <wp:posOffset>547370</wp:posOffset>
            </wp:positionV>
            <wp:extent cx="5724525" cy="2771775"/>
            <wp:effectExtent l="19050" t="0" r="9525" b="0"/>
            <wp:wrapTopAndBottom/>
            <wp:docPr id="4"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3.jpeg"/>
                    <pic:cNvPicPr/>
                  </pic:nvPicPr>
                  <pic:blipFill>
                    <a:blip r:embed="rId12" cstate="print"/>
                    <a:stretch>
                      <a:fillRect/>
                    </a:stretch>
                  </pic:blipFill>
                  <pic:spPr>
                    <a:xfrm>
                      <a:off x="0" y="0"/>
                      <a:ext cx="5724525" cy="2771775"/>
                    </a:xfrm>
                    <a:prstGeom prst="rect">
                      <a:avLst/>
                    </a:prstGeom>
                  </pic:spPr>
                </pic:pic>
              </a:graphicData>
            </a:graphic>
          </wp:anchor>
        </w:drawing>
      </w:r>
    </w:p>
    <w:p w:rsidR="00003937" w:rsidRPr="00511F7F" w:rsidRDefault="00003937" w:rsidP="00511F7F">
      <w:pPr>
        <w:tabs>
          <w:tab w:val="left" w:pos="500"/>
        </w:tabs>
        <w:bidi w:val="0"/>
        <w:spacing w:line="247" w:lineRule="auto"/>
        <w:ind w:right="1078"/>
        <w:jc w:val="both"/>
        <w:rPr>
          <w:rFonts w:asciiTheme="majorBidi" w:hAnsiTheme="majorBidi" w:cstheme="majorBidi"/>
          <w:sz w:val="28"/>
          <w:szCs w:val="28"/>
        </w:rPr>
      </w:pPr>
    </w:p>
    <w:p w:rsidR="00003937" w:rsidRPr="00511F7F" w:rsidRDefault="00003937" w:rsidP="00511F7F">
      <w:pPr>
        <w:tabs>
          <w:tab w:val="left" w:pos="500"/>
        </w:tabs>
        <w:bidi w:val="0"/>
        <w:spacing w:line="247" w:lineRule="auto"/>
        <w:ind w:right="1078"/>
        <w:jc w:val="both"/>
        <w:rPr>
          <w:rFonts w:asciiTheme="majorBidi" w:hAnsiTheme="majorBidi" w:cstheme="majorBidi"/>
          <w:sz w:val="28"/>
          <w:szCs w:val="28"/>
        </w:rPr>
      </w:pPr>
    </w:p>
    <w:p w:rsidR="00A61792" w:rsidRPr="00511F7F" w:rsidRDefault="00A61792" w:rsidP="00511F7F">
      <w:pPr>
        <w:autoSpaceDE w:val="0"/>
        <w:autoSpaceDN w:val="0"/>
        <w:bidi w:val="0"/>
        <w:adjustRightInd w:val="0"/>
        <w:spacing w:after="0" w:line="240" w:lineRule="auto"/>
        <w:jc w:val="both"/>
        <w:rPr>
          <w:rFonts w:asciiTheme="majorBidi" w:hAnsiTheme="majorBidi" w:cstheme="majorBidi"/>
          <w:sz w:val="28"/>
          <w:szCs w:val="28"/>
          <w:u w:val="single"/>
        </w:rPr>
      </w:pPr>
    </w:p>
    <w:p w:rsidR="00003937" w:rsidRPr="00511F7F" w:rsidRDefault="00003937" w:rsidP="00511F7F">
      <w:pPr>
        <w:autoSpaceDE w:val="0"/>
        <w:autoSpaceDN w:val="0"/>
        <w:bidi w:val="0"/>
        <w:adjustRightInd w:val="0"/>
        <w:spacing w:after="0" w:line="240" w:lineRule="auto"/>
        <w:jc w:val="both"/>
        <w:rPr>
          <w:rFonts w:asciiTheme="majorBidi" w:hAnsiTheme="majorBidi" w:cstheme="majorBidi"/>
          <w:b/>
          <w:bCs/>
          <w:i/>
          <w:iCs/>
          <w:sz w:val="28"/>
          <w:szCs w:val="28"/>
        </w:rPr>
      </w:pPr>
    </w:p>
    <w:p w:rsidR="00003937" w:rsidRPr="00511F7F" w:rsidRDefault="00631ADA" w:rsidP="00511F7F">
      <w:pPr>
        <w:autoSpaceDE w:val="0"/>
        <w:autoSpaceDN w:val="0"/>
        <w:bidi w:val="0"/>
        <w:adjustRightInd w:val="0"/>
        <w:spacing w:after="0" w:line="240" w:lineRule="auto"/>
        <w:jc w:val="both"/>
        <w:rPr>
          <w:rFonts w:asciiTheme="majorBidi" w:hAnsiTheme="majorBidi" w:cstheme="majorBidi"/>
          <w:b/>
          <w:bCs/>
          <w:i/>
          <w:iCs/>
          <w:sz w:val="28"/>
          <w:szCs w:val="28"/>
        </w:rPr>
      </w:pPr>
      <w:r w:rsidRPr="00511F7F">
        <w:rPr>
          <w:rFonts w:asciiTheme="majorBidi" w:hAnsiTheme="majorBidi" w:cstheme="majorBidi"/>
          <w:b/>
          <w:bCs/>
          <w:i/>
          <w:iCs/>
          <w:noProof/>
          <w:sz w:val="28"/>
          <w:szCs w:val="28"/>
        </w:rPr>
        <w:drawing>
          <wp:inline distT="0" distB="0" distL="0" distR="0">
            <wp:extent cx="4533900" cy="2171700"/>
            <wp:effectExtent l="19050" t="0" r="0" b="0"/>
            <wp:docPr id="6"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5.jpeg"/>
                    <pic:cNvPicPr/>
                  </pic:nvPicPr>
                  <pic:blipFill>
                    <a:blip r:embed="rId13" cstate="print"/>
                    <a:stretch>
                      <a:fillRect/>
                    </a:stretch>
                  </pic:blipFill>
                  <pic:spPr>
                    <a:xfrm>
                      <a:off x="0" y="0"/>
                      <a:ext cx="4537954" cy="2173642"/>
                    </a:xfrm>
                    <a:prstGeom prst="rect">
                      <a:avLst/>
                    </a:prstGeom>
                  </pic:spPr>
                </pic:pic>
              </a:graphicData>
            </a:graphic>
          </wp:inline>
        </w:drawing>
      </w:r>
    </w:p>
    <w:p w:rsidR="00003937" w:rsidRPr="00511F7F" w:rsidRDefault="00003937" w:rsidP="00511F7F">
      <w:pPr>
        <w:autoSpaceDE w:val="0"/>
        <w:autoSpaceDN w:val="0"/>
        <w:bidi w:val="0"/>
        <w:adjustRightInd w:val="0"/>
        <w:spacing w:after="0" w:line="240" w:lineRule="auto"/>
        <w:jc w:val="both"/>
        <w:rPr>
          <w:rFonts w:asciiTheme="majorBidi" w:hAnsiTheme="majorBidi" w:cstheme="majorBidi"/>
          <w:b/>
          <w:bCs/>
          <w:i/>
          <w:iCs/>
          <w:sz w:val="28"/>
          <w:szCs w:val="28"/>
        </w:rPr>
      </w:pPr>
    </w:p>
    <w:p w:rsidR="0009365C" w:rsidRPr="00511F7F" w:rsidRDefault="007A31AB" w:rsidP="00511F7F">
      <w:pPr>
        <w:autoSpaceDE w:val="0"/>
        <w:autoSpaceDN w:val="0"/>
        <w:bidi w:val="0"/>
        <w:adjustRightInd w:val="0"/>
        <w:spacing w:after="0" w:line="240" w:lineRule="auto"/>
        <w:jc w:val="both"/>
        <w:rPr>
          <w:rFonts w:asciiTheme="majorBidi" w:hAnsiTheme="majorBidi" w:cstheme="majorBidi"/>
          <w:b/>
          <w:bCs/>
          <w:i/>
          <w:iCs/>
          <w:sz w:val="28"/>
          <w:szCs w:val="28"/>
        </w:rPr>
      </w:pPr>
      <w:r w:rsidRPr="00511F7F">
        <w:rPr>
          <w:rFonts w:asciiTheme="majorBidi" w:hAnsiTheme="majorBidi" w:cstheme="majorBidi"/>
          <w:b/>
          <w:bCs/>
          <w:i/>
          <w:iCs/>
          <w:sz w:val="28"/>
          <w:szCs w:val="28"/>
        </w:rPr>
        <w:t>1-</w:t>
      </w:r>
      <w:r w:rsidR="0009365C" w:rsidRPr="00511F7F">
        <w:rPr>
          <w:rFonts w:asciiTheme="majorBidi" w:hAnsiTheme="majorBidi" w:cstheme="majorBidi"/>
          <w:b/>
          <w:bCs/>
          <w:i/>
          <w:iCs/>
          <w:sz w:val="28"/>
          <w:szCs w:val="28"/>
        </w:rPr>
        <w:t>Entamoeba moshkovskii</w:t>
      </w:r>
    </w:p>
    <w:p w:rsidR="0009365C" w:rsidRDefault="0009365C" w:rsidP="00511F7F">
      <w:pPr>
        <w:autoSpaceDE w:val="0"/>
        <w:autoSpaceDN w:val="0"/>
        <w:bidi w:val="0"/>
        <w:adjustRightInd w:val="0"/>
        <w:spacing w:after="0" w:line="240" w:lineRule="auto"/>
        <w:jc w:val="both"/>
        <w:rPr>
          <w:rFonts w:asciiTheme="majorBidi" w:hAnsiTheme="majorBidi" w:cstheme="majorBidi"/>
          <w:sz w:val="28"/>
          <w:szCs w:val="28"/>
          <w:u w:val="single"/>
        </w:rPr>
      </w:pPr>
      <w:r w:rsidRPr="00511F7F">
        <w:rPr>
          <w:rFonts w:asciiTheme="majorBidi" w:hAnsiTheme="majorBidi" w:cstheme="majorBidi"/>
          <w:i/>
          <w:iCs/>
          <w:sz w:val="28"/>
          <w:szCs w:val="28"/>
        </w:rPr>
        <w:t xml:space="preserve">Entamoeba moshkovskii </w:t>
      </w:r>
      <w:r w:rsidRPr="00511F7F">
        <w:rPr>
          <w:rFonts w:asciiTheme="majorBidi" w:hAnsiTheme="majorBidi" w:cstheme="majorBidi"/>
          <w:sz w:val="28"/>
          <w:szCs w:val="28"/>
        </w:rPr>
        <w:t xml:space="preserve">is another species of </w:t>
      </w:r>
      <w:r w:rsidRPr="00511F7F">
        <w:rPr>
          <w:rFonts w:asciiTheme="majorBidi" w:hAnsiTheme="majorBidi" w:cstheme="majorBidi"/>
          <w:i/>
          <w:iCs/>
          <w:sz w:val="28"/>
          <w:szCs w:val="28"/>
        </w:rPr>
        <w:t>Entamoeba</w:t>
      </w:r>
      <w:r w:rsidRPr="00511F7F">
        <w:rPr>
          <w:rFonts w:asciiTheme="majorBidi" w:hAnsiTheme="majorBidi" w:cstheme="majorBidi"/>
          <w:sz w:val="28"/>
          <w:szCs w:val="28"/>
        </w:rPr>
        <w:t xml:space="preserve"> and is morphologically    indistinguishable from </w:t>
      </w:r>
      <w:r w:rsidRPr="00511F7F">
        <w:rPr>
          <w:rFonts w:asciiTheme="majorBidi" w:hAnsiTheme="majorBidi" w:cstheme="majorBidi"/>
          <w:i/>
          <w:iCs/>
          <w:sz w:val="28"/>
          <w:szCs w:val="28"/>
        </w:rPr>
        <w:t xml:space="preserve">E. histolytica </w:t>
      </w:r>
      <w:r w:rsidRPr="00511F7F">
        <w:rPr>
          <w:rFonts w:asciiTheme="majorBidi" w:hAnsiTheme="majorBidi" w:cstheme="majorBidi"/>
          <w:sz w:val="28"/>
          <w:szCs w:val="28"/>
        </w:rPr>
        <w:t>and</w:t>
      </w:r>
      <w:r w:rsidRPr="00511F7F">
        <w:rPr>
          <w:rFonts w:asciiTheme="majorBidi" w:hAnsiTheme="majorBidi" w:cstheme="majorBidi"/>
          <w:i/>
          <w:iCs/>
          <w:sz w:val="28"/>
          <w:szCs w:val="28"/>
        </w:rPr>
        <w:t xml:space="preserve"> E. dispar</w:t>
      </w:r>
      <w:r w:rsidRPr="00511F7F">
        <w:rPr>
          <w:rFonts w:asciiTheme="majorBidi" w:hAnsiTheme="majorBidi" w:cstheme="majorBidi"/>
          <w:sz w:val="28"/>
          <w:szCs w:val="28"/>
        </w:rPr>
        <w:t>.</w:t>
      </w:r>
      <w:r w:rsidRPr="00511F7F">
        <w:rPr>
          <w:rFonts w:asciiTheme="majorBidi" w:hAnsiTheme="majorBidi" w:cstheme="majorBidi"/>
          <w:i/>
          <w:iCs/>
          <w:sz w:val="28"/>
          <w:szCs w:val="28"/>
        </w:rPr>
        <w:t xml:space="preserve"> E. moshkovskii </w:t>
      </w:r>
      <w:r w:rsidRPr="00511F7F">
        <w:rPr>
          <w:rFonts w:asciiTheme="majorBidi" w:hAnsiTheme="majorBidi" w:cstheme="majorBidi"/>
          <w:sz w:val="28"/>
          <w:szCs w:val="28"/>
        </w:rPr>
        <w:t>as am</w:t>
      </w:r>
      <w:r w:rsidR="000407C9">
        <w:rPr>
          <w:rFonts w:asciiTheme="majorBidi" w:hAnsiTheme="majorBidi" w:cstheme="majorBidi"/>
          <w:sz w:val="28"/>
          <w:szCs w:val="28"/>
        </w:rPr>
        <w:t xml:space="preserve"> </w:t>
      </w:r>
      <w:r w:rsidRPr="00511F7F">
        <w:rPr>
          <w:rFonts w:asciiTheme="majorBidi" w:hAnsiTheme="majorBidi" w:cstheme="majorBidi"/>
          <w:sz w:val="28"/>
          <w:szCs w:val="28"/>
        </w:rPr>
        <w:t>sole potential enteropathogen in patients presenting with gastrointestinal</w:t>
      </w:r>
      <w:r w:rsidR="00054CEC" w:rsidRPr="00511F7F">
        <w:rPr>
          <w:rFonts w:asciiTheme="majorBidi" w:hAnsiTheme="majorBidi" w:cstheme="majorBidi"/>
          <w:sz w:val="28"/>
          <w:szCs w:val="28"/>
        </w:rPr>
        <w:t xml:space="preserve"> </w:t>
      </w:r>
      <w:r w:rsidRPr="00511F7F">
        <w:rPr>
          <w:rFonts w:asciiTheme="majorBidi" w:hAnsiTheme="majorBidi" w:cstheme="majorBidi"/>
          <w:sz w:val="28"/>
          <w:szCs w:val="28"/>
        </w:rPr>
        <w:t>symptoms and/or dysentery, highlighting the need for further study to investigate the pathogenic potential of this</w:t>
      </w:r>
      <w:r w:rsidR="003720F3" w:rsidRPr="00511F7F">
        <w:rPr>
          <w:rFonts w:asciiTheme="majorBidi" w:hAnsiTheme="majorBidi" w:cstheme="majorBidi"/>
          <w:sz w:val="28"/>
          <w:szCs w:val="28"/>
          <w:u w:val="single"/>
        </w:rPr>
        <w:t>.</w:t>
      </w:r>
    </w:p>
    <w:p w:rsidR="000407C9" w:rsidRDefault="000407C9" w:rsidP="000407C9">
      <w:pPr>
        <w:autoSpaceDE w:val="0"/>
        <w:autoSpaceDN w:val="0"/>
        <w:bidi w:val="0"/>
        <w:adjustRightInd w:val="0"/>
        <w:spacing w:after="0" w:line="240" w:lineRule="auto"/>
        <w:jc w:val="both"/>
        <w:rPr>
          <w:rFonts w:asciiTheme="majorBidi" w:hAnsiTheme="majorBidi" w:cstheme="majorBidi"/>
          <w:sz w:val="28"/>
          <w:szCs w:val="28"/>
          <w:u w:val="single"/>
        </w:rPr>
      </w:pPr>
    </w:p>
    <w:p w:rsidR="000407C9" w:rsidRDefault="000407C9" w:rsidP="000407C9">
      <w:pPr>
        <w:autoSpaceDE w:val="0"/>
        <w:autoSpaceDN w:val="0"/>
        <w:bidi w:val="0"/>
        <w:adjustRightInd w:val="0"/>
        <w:spacing w:after="0" w:line="240" w:lineRule="auto"/>
        <w:jc w:val="both"/>
        <w:rPr>
          <w:rFonts w:asciiTheme="majorBidi" w:hAnsiTheme="majorBidi" w:cstheme="majorBidi"/>
          <w:sz w:val="28"/>
          <w:szCs w:val="28"/>
          <w:u w:val="single"/>
        </w:rPr>
      </w:pPr>
    </w:p>
    <w:p w:rsidR="000407C9" w:rsidRDefault="000407C9" w:rsidP="00622EDE">
      <w:pPr>
        <w:autoSpaceDE w:val="0"/>
        <w:autoSpaceDN w:val="0"/>
        <w:bidi w:val="0"/>
        <w:adjustRightInd w:val="0"/>
        <w:spacing w:after="0" w:line="240" w:lineRule="auto"/>
        <w:jc w:val="both"/>
        <w:rPr>
          <w:rFonts w:asciiTheme="majorBidi" w:hAnsiTheme="majorBidi" w:cstheme="majorBidi"/>
          <w:sz w:val="28"/>
          <w:szCs w:val="28"/>
          <w:u w:val="single"/>
        </w:rPr>
      </w:pPr>
      <w:r>
        <w:rPr>
          <w:rFonts w:asciiTheme="majorBidi" w:hAnsiTheme="majorBidi" w:cstheme="majorBidi"/>
          <w:sz w:val="28"/>
          <w:szCs w:val="28"/>
          <w:u w:val="single"/>
        </w:rPr>
        <w:lastRenderedPageBreak/>
        <w:t xml:space="preserve">              </w:t>
      </w:r>
      <w:r>
        <w:rPr>
          <w:noProof/>
        </w:rPr>
        <w:drawing>
          <wp:inline distT="0" distB="0" distL="0" distR="0">
            <wp:extent cx="2733675" cy="2152650"/>
            <wp:effectExtent l="19050" t="0" r="9525" b="0"/>
            <wp:docPr id="40" name="صورة 40" descr="https://media1.picsearch.com/is?UclwhA1jjbRWCcFCYGP3Ms-hTegjlqFvXrkyVYRStnw&amp;height=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edia1.picsearch.com/is?UclwhA1jjbRWCcFCYGP3Ms-hTegjlqFvXrkyVYRStnw&amp;height=226"/>
                    <pic:cNvPicPr>
                      <a:picLocks noChangeAspect="1" noChangeArrowheads="1"/>
                    </pic:cNvPicPr>
                  </pic:nvPicPr>
                  <pic:blipFill>
                    <a:blip r:embed="rId14" cstate="print"/>
                    <a:srcRect/>
                    <a:stretch>
                      <a:fillRect/>
                    </a:stretch>
                  </pic:blipFill>
                  <pic:spPr bwMode="auto">
                    <a:xfrm>
                      <a:off x="0" y="0"/>
                      <a:ext cx="2733675" cy="2152650"/>
                    </a:xfrm>
                    <a:prstGeom prst="rect">
                      <a:avLst/>
                    </a:prstGeom>
                    <a:noFill/>
                    <a:ln w="9525">
                      <a:noFill/>
                      <a:miter lim="800000"/>
                      <a:headEnd/>
                      <a:tailEnd/>
                    </a:ln>
                  </pic:spPr>
                </pic:pic>
              </a:graphicData>
            </a:graphic>
          </wp:inline>
        </w:drawing>
      </w:r>
      <w:r w:rsidR="00622EDE">
        <w:rPr>
          <w:rFonts w:asciiTheme="majorBidi" w:hAnsiTheme="majorBidi" w:cstheme="majorBidi"/>
          <w:sz w:val="28"/>
          <w:szCs w:val="28"/>
          <w:u w:val="single"/>
        </w:rPr>
        <w:t xml:space="preserve">  </w:t>
      </w:r>
      <w:r w:rsidR="00622EDE">
        <w:rPr>
          <w:noProof/>
        </w:rPr>
        <w:drawing>
          <wp:inline distT="0" distB="0" distL="0" distR="0">
            <wp:extent cx="2590800" cy="2162175"/>
            <wp:effectExtent l="19050" t="0" r="0" b="0"/>
            <wp:docPr id="43" name="صورة 43" descr="https://media5.picsearch.com/is?1E9RjrBy0gndnnhBXbWJpGqSnCLvKmpRa_SxYFmAQ-g&amp;height=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edia5.picsearch.com/is?1E9RjrBy0gndnnhBXbWJpGqSnCLvKmpRa_SxYFmAQ-g&amp;height=227"/>
                    <pic:cNvPicPr>
                      <a:picLocks noChangeAspect="1" noChangeArrowheads="1"/>
                    </pic:cNvPicPr>
                  </pic:nvPicPr>
                  <pic:blipFill>
                    <a:blip r:embed="rId15" cstate="print"/>
                    <a:srcRect/>
                    <a:stretch>
                      <a:fillRect/>
                    </a:stretch>
                  </pic:blipFill>
                  <pic:spPr bwMode="auto">
                    <a:xfrm>
                      <a:off x="0" y="0"/>
                      <a:ext cx="2590800" cy="2162175"/>
                    </a:xfrm>
                    <a:prstGeom prst="rect">
                      <a:avLst/>
                    </a:prstGeom>
                    <a:noFill/>
                    <a:ln w="9525">
                      <a:noFill/>
                      <a:miter lim="800000"/>
                      <a:headEnd/>
                      <a:tailEnd/>
                    </a:ln>
                  </pic:spPr>
                </pic:pic>
              </a:graphicData>
            </a:graphic>
          </wp:inline>
        </w:drawing>
      </w:r>
      <w:r w:rsidR="00622EDE">
        <w:rPr>
          <w:rFonts w:asciiTheme="majorBidi" w:hAnsiTheme="majorBidi" w:cstheme="majorBidi"/>
          <w:sz w:val="28"/>
          <w:szCs w:val="28"/>
          <w:u w:val="single"/>
        </w:rPr>
        <w:t xml:space="preserve">   </w:t>
      </w:r>
    </w:p>
    <w:p w:rsidR="000407C9" w:rsidRDefault="000407C9" w:rsidP="000407C9">
      <w:pPr>
        <w:autoSpaceDE w:val="0"/>
        <w:autoSpaceDN w:val="0"/>
        <w:bidi w:val="0"/>
        <w:adjustRightInd w:val="0"/>
        <w:spacing w:after="0" w:line="240" w:lineRule="auto"/>
        <w:jc w:val="both"/>
        <w:rPr>
          <w:rFonts w:asciiTheme="majorBidi" w:hAnsiTheme="majorBidi" w:cstheme="majorBidi"/>
          <w:sz w:val="28"/>
          <w:szCs w:val="28"/>
          <w:u w:val="single"/>
        </w:rPr>
      </w:pPr>
    </w:p>
    <w:p w:rsidR="000407C9" w:rsidRPr="00511F7F" w:rsidRDefault="000407C9" w:rsidP="000407C9">
      <w:pPr>
        <w:autoSpaceDE w:val="0"/>
        <w:autoSpaceDN w:val="0"/>
        <w:bidi w:val="0"/>
        <w:adjustRightInd w:val="0"/>
        <w:spacing w:after="0" w:line="240" w:lineRule="auto"/>
        <w:jc w:val="both"/>
        <w:rPr>
          <w:rFonts w:asciiTheme="majorBidi" w:hAnsiTheme="majorBidi" w:cstheme="majorBidi"/>
          <w:sz w:val="28"/>
          <w:szCs w:val="28"/>
          <w:u w:val="single"/>
        </w:rPr>
      </w:pPr>
    </w:p>
    <w:p w:rsidR="003720F3" w:rsidRPr="00511F7F" w:rsidRDefault="007A31AB" w:rsidP="00511F7F">
      <w:pPr>
        <w:bidi w:val="0"/>
        <w:spacing w:before="215"/>
        <w:ind w:left="879" w:hanging="737"/>
        <w:jc w:val="both"/>
        <w:rPr>
          <w:rFonts w:asciiTheme="majorBidi" w:hAnsiTheme="majorBidi" w:cstheme="majorBidi"/>
          <w:b/>
          <w:i/>
          <w:iCs/>
          <w:sz w:val="28"/>
          <w:szCs w:val="28"/>
        </w:rPr>
      </w:pPr>
      <w:r w:rsidRPr="00511F7F">
        <w:rPr>
          <w:rFonts w:asciiTheme="majorBidi" w:hAnsiTheme="majorBidi" w:cstheme="majorBidi"/>
          <w:b/>
          <w:i/>
          <w:iCs/>
          <w:sz w:val="28"/>
          <w:szCs w:val="28"/>
        </w:rPr>
        <w:t>2-</w:t>
      </w:r>
      <w:r w:rsidR="003720F3" w:rsidRPr="00511F7F">
        <w:rPr>
          <w:rFonts w:asciiTheme="majorBidi" w:hAnsiTheme="majorBidi" w:cstheme="majorBidi"/>
          <w:b/>
          <w:i/>
          <w:iCs/>
          <w:sz w:val="28"/>
          <w:szCs w:val="28"/>
        </w:rPr>
        <w:t>Entamoeba</w:t>
      </w:r>
      <w:r w:rsidR="003720F3" w:rsidRPr="00511F7F">
        <w:rPr>
          <w:rFonts w:asciiTheme="majorBidi" w:hAnsiTheme="majorBidi" w:cstheme="majorBidi"/>
          <w:b/>
          <w:i/>
          <w:iCs/>
          <w:spacing w:val="33"/>
          <w:sz w:val="28"/>
          <w:szCs w:val="28"/>
        </w:rPr>
        <w:t xml:space="preserve"> </w:t>
      </w:r>
      <w:r w:rsidR="003720F3" w:rsidRPr="00511F7F">
        <w:rPr>
          <w:rFonts w:asciiTheme="majorBidi" w:hAnsiTheme="majorBidi" w:cstheme="majorBidi"/>
          <w:b/>
          <w:i/>
          <w:iCs/>
          <w:sz w:val="28"/>
          <w:szCs w:val="28"/>
        </w:rPr>
        <w:t>gingivalis</w:t>
      </w:r>
    </w:p>
    <w:p w:rsidR="003720F3" w:rsidRPr="00511F7F" w:rsidRDefault="003720F3" w:rsidP="00511F7F">
      <w:pPr>
        <w:pStyle w:val="ListParagraph"/>
        <w:numPr>
          <w:ilvl w:val="1"/>
          <w:numId w:val="9"/>
        </w:numPr>
        <w:tabs>
          <w:tab w:val="left" w:pos="0"/>
        </w:tabs>
        <w:spacing w:line="261" w:lineRule="auto"/>
        <w:ind w:left="0" w:right="277" w:firstLine="0"/>
        <w:jc w:val="both"/>
        <w:rPr>
          <w:rFonts w:asciiTheme="majorBidi" w:hAnsiTheme="majorBidi" w:cstheme="majorBidi"/>
          <w:sz w:val="28"/>
          <w:szCs w:val="28"/>
        </w:rPr>
      </w:pPr>
      <w:r w:rsidRPr="00511F7F">
        <w:rPr>
          <w:rFonts w:asciiTheme="majorBidi" w:hAnsiTheme="majorBidi" w:cstheme="majorBidi"/>
          <w:i/>
          <w:iCs/>
          <w:color w:val="231F20"/>
          <w:sz w:val="28"/>
          <w:szCs w:val="28"/>
        </w:rPr>
        <w:t>E gingivalis</w:t>
      </w:r>
      <w:r w:rsidRPr="00511F7F">
        <w:rPr>
          <w:rFonts w:asciiTheme="majorBidi" w:hAnsiTheme="majorBidi" w:cstheme="majorBidi"/>
          <w:color w:val="231F20"/>
          <w:sz w:val="28"/>
          <w:szCs w:val="28"/>
        </w:rPr>
        <w:t xml:space="preserve"> is a parasite of the human mouth and may be present as commensal especially in cases of pyorrhea alveolaris (infections of the</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gums).</w:t>
      </w:r>
    </w:p>
    <w:p w:rsidR="003720F3" w:rsidRPr="00511F7F" w:rsidRDefault="003720F3" w:rsidP="00511F7F">
      <w:pPr>
        <w:pStyle w:val="ListParagraph"/>
        <w:numPr>
          <w:ilvl w:val="0"/>
          <w:numId w:val="10"/>
        </w:numPr>
        <w:tabs>
          <w:tab w:val="left" w:pos="1205"/>
          <w:tab w:val="left" w:pos="1206"/>
        </w:tabs>
        <w:spacing w:before="84"/>
        <w:jc w:val="both"/>
        <w:rPr>
          <w:rFonts w:asciiTheme="majorBidi" w:hAnsiTheme="majorBidi" w:cstheme="majorBidi"/>
          <w:sz w:val="28"/>
          <w:szCs w:val="28"/>
        </w:rPr>
      </w:pPr>
      <w:r w:rsidRPr="00511F7F">
        <w:rPr>
          <w:rFonts w:asciiTheme="majorBidi" w:hAnsiTheme="majorBidi" w:cstheme="majorBidi"/>
          <w:color w:val="231F20"/>
          <w:sz w:val="28"/>
          <w:szCs w:val="28"/>
        </w:rPr>
        <w:t>They</w:t>
      </w:r>
      <w:r w:rsidRPr="00511F7F">
        <w:rPr>
          <w:rFonts w:asciiTheme="majorBidi" w:hAnsiTheme="majorBidi" w:cstheme="majorBidi"/>
          <w:color w:val="231F20"/>
          <w:spacing w:val="29"/>
          <w:sz w:val="28"/>
          <w:szCs w:val="28"/>
        </w:rPr>
        <w:t xml:space="preserve"> </w:t>
      </w:r>
      <w:r w:rsidRPr="00511F7F">
        <w:rPr>
          <w:rFonts w:asciiTheme="majorBidi" w:hAnsiTheme="majorBidi" w:cstheme="majorBidi"/>
          <w:color w:val="231F20"/>
          <w:sz w:val="28"/>
          <w:szCs w:val="28"/>
        </w:rPr>
        <w:t>are</w:t>
      </w:r>
      <w:r w:rsidRPr="00511F7F">
        <w:rPr>
          <w:rFonts w:asciiTheme="majorBidi" w:hAnsiTheme="majorBidi" w:cstheme="majorBidi"/>
          <w:color w:val="231F20"/>
          <w:spacing w:val="30"/>
          <w:sz w:val="28"/>
          <w:szCs w:val="28"/>
        </w:rPr>
        <w:t xml:space="preserve"> </w:t>
      </w:r>
      <w:r w:rsidRPr="00511F7F">
        <w:rPr>
          <w:rFonts w:asciiTheme="majorBidi" w:hAnsiTheme="majorBidi" w:cstheme="majorBidi"/>
          <w:color w:val="231F20"/>
          <w:sz w:val="28"/>
          <w:szCs w:val="28"/>
        </w:rPr>
        <w:t>10-20</w:t>
      </w:r>
      <w:r w:rsidRPr="00511F7F">
        <w:rPr>
          <w:rFonts w:asciiTheme="majorBidi" w:hAnsiTheme="majorBidi" w:cstheme="majorBidi"/>
          <w:color w:val="231F20"/>
          <w:spacing w:val="30"/>
          <w:sz w:val="28"/>
          <w:szCs w:val="28"/>
        </w:rPr>
        <w:t xml:space="preserve"> </w:t>
      </w:r>
      <w:r w:rsidRPr="00511F7F">
        <w:rPr>
          <w:rFonts w:asciiTheme="majorBidi" w:hAnsiTheme="majorBidi" w:cstheme="majorBidi"/>
          <w:color w:val="231F20"/>
          <w:sz w:val="28"/>
          <w:szCs w:val="28"/>
        </w:rPr>
        <w:t>µm</w:t>
      </w:r>
      <w:r w:rsidRPr="00511F7F">
        <w:rPr>
          <w:rFonts w:asciiTheme="majorBidi" w:hAnsiTheme="majorBidi" w:cstheme="majorBidi"/>
          <w:color w:val="231F20"/>
          <w:spacing w:val="30"/>
          <w:sz w:val="28"/>
          <w:szCs w:val="28"/>
        </w:rPr>
        <w:t xml:space="preserve"> </w:t>
      </w:r>
      <w:r w:rsidRPr="00511F7F">
        <w:rPr>
          <w:rFonts w:asciiTheme="majorBidi" w:hAnsiTheme="majorBidi" w:cstheme="majorBidi"/>
          <w:color w:val="231F20"/>
          <w:sz w:val="28"/>
          <w:szCs w:val="28"/>
        </w:rPr>
        <w:t>in</w:t>
      </w:r>
      <w:r w:rsidRPr="00511F7F">
        <w:rPr>
          <w:rFonts w:asciiTheme="majorBidi" w:hAnsiTheme="majorBidi" w:cstheme="majorBidi"/>
          <w:color w:val="231F20"/>
          <w:spacing w:val="29"/>
          <w:sz w:val="28"/>
          <w:szCs w:val="28"/>
        </w:rPr>
        <w:t xml:space="preserve"> </w:t>
      </w:r>
      <w:r w:rsidRPr="00511F7F">
        <w:rPr>
          <w:rFonts w:asciiTheme="majorBidi" w:hAnsiTheme="majorBidi" w:cstheme="majorBidi"/>
          <w:color w:val="231F20"/>
          <w:sz w:val="28"/>
          <w:szCs w:val="28"/>
        </w:rPr>
        <w:t>size</w:t>
      </w:r>
    </w:p>
    <w:p w:rsidR="003720F3" w:rsidRPr="00511F7F" w:rsidRDefault="003720F3" w:rsidP="00511F7F">
      <w:pPr>
        <w:pStyle w:val="ListParagraph"/>
        <w:numPr>
          <w:ilvl w:val="0"/>
          <w:numId w:val="10"/>
        </w:numPr>
        <w:tabs>
          <w:tab w:val="left" w:pos="1206"/>
          <w:tab w:val="left" w:pos="1207"/>
        </w:tabs>
        <w:spacing w:before="97"/>
        <w:jc w:val="both"/>
        <w:rPr>
          <w:rFonts w:asciiTheme="majorBidi" w:hAnsiTheme="majorBidi" w:cstheme="majorBidi"/>
          <w:sz w:val="28"/>
          <w:szCs w:val="28"/>
        </w:rPr>
      </w:pPr>
      <w:r w:rsidRPr="00511F7F">
        <w:rPr>
          <w:rFonts w:asciiTheme="majorBidi" w:hAnsiTheme="majorBidi" w:cstheme="majorBidi"/>
          <w:color w:val="231F20"/>
          <w:sz w:val="28"/>
          <w:szCs w:val="28"/>
        </w:rPr>
        <w:t>It is actively</w:t>
      </w:r>
      <w:r w:rsidRPr="00511F7F">
        <w:rPr>
          <w:rFonts w:asciiTheme="majorBidi" w:hAnsiTheme="majorBidi" w:cstheme="majorBidi"/>
          <w:color w:val="231F20"/>
          <w:spacing w:val="14"/>
          <w:sz w:val="28"/>
          <w:szCs w:val="28"/>
        </w:rPr>
        <w:t xml:space="preserve"> </w:t>
      </w:r>
      <w:r w:rsidRPr="00511F7F">
        <w:rPr>
          <w:rFonts w:asciiTheme="majorBidi" w:hAnsiTheme="majorBidi" w:cstheme="majorBidi"/>
          <w:color w:val="231F20"/>
          <w:sz w:val="28"/>
          <w:szCs w:val="28"/>
        </w:rPr>
        <w:t>motile</w:t>
      </w:r>
    </w:p>
    <w:p w:rsidR="003720F3" w:rsidRPr="00511F7F" w:rsidRDefault="003720F3" w:rsidP="00511F7F">
      <w:pPr>
        <w:pStyle w:val="ListParagraph"/>
        <w:numPr>
          <w:ilvl w:val="0"/>
          <w:numId w:val="10"/>
        </w:numPr>
        <w:tabs>
          <w:tab w:val="left" w:pos="1206"/>
          <w:tab w:val="left" w:pos="1208"/>
          <w:tab w:val="left" w:pos="6793"/>
        </w:tabs>
        <w:spacing w:before="96" w:line="261" w:lineRule="auto"/>
        <w:ind w:right="2077"/>
        <w:jc w:val="both"/>
        <w:rPr>
          <w:rFonts w:asciiTheme="majorBidi" w:hAnsiTheme="majorBidi" w:cstheme="majorBidi"/>
          <w:sz w:val="28"/>
          <w:szCs w:val="28"/>
        </w:rPr>
      </w:pPr>
      <w:r w:rsidRPr="00511F7F">
        <w:rPr>
          <w:rFonts w:asciiTheme="majorBidi" w:hAnsiTheme="majorBidi" w:cstheme="majorBidi"/>
          <w:color w:val="231F20"/>
          <w:sz w:val="28"/>
          <w:szCs w:val="28"/>
        </w:rPr>
        <w:t xml:space="preserve">Its  cytoplasm  is  divided  into  a  clear </w:t>
      </w:r>
      <w:r w:rsidRPr="00511F7F">
        <w:rPr>
          <w:rFonts w:asciiTheme="majorBidi" w:hAnsiTheme="majorBidi" w:cstheme="majorBidi"/>
          <w:color w:val="231F20"/>
          <w:spacing w:val="7"/>
          <w:sz w:val="28"/>
          <w:szCs w:val="28"/>
        </w:rPr>
        <w:t xml:space="preserve"> </w:t>
      </w:r>
      <w:r w:rsidRPr="00511F7F">
        <w:rPr>
          <w:rFonts w:asciiTheme="majorBidi" w:hAnsiTheme="majorBidi" w:cstheme="majorBidi"/>
          <w:color w:val="231F20"/>
          <w:sz w:val="28"/>
          <w:szCs w:val="28"/>
        </w:rPr>
        <w:t xml:space="preserve">ectoplasm </w:t>
      </w:r>
      <w:r w:rsidRPr="00511F7F">
        <w:rPr>
          <w:rFonts w:asciiTheme="majorBidi" w:hAnsiTheme="majorBidi" w:cstheme="majorBidi"/>
          <w:color w:val="231F20"/>
          <w:spacing w:val="1"/>
          <w:sz w:val="28"/>
          <w:szCs w:val="28"/>
        </w:rPr>
        <w:t xml:space="preserve"> </w:t>
      </w:r>
      <w:r w:rsidRPr="00511F7F">
        <w:rPr>
          <w:rFonts w:asciiTheme="majorBidi" w:hAnsiTheme="majorBidi" w:cstheme="majorBidi"/>
          <w:color w:val="231F20"/>
          <w:sz w:val="28"/>
          <w:szCs w:val="28"/>
        </w:rPr>
        <w:t>and</w:t>
      </w:r>
      <w:r w:rsidRPr="00511F7F">
        <w:rPr>
          <w:rFonts w:asciiTheme="majorBidi" w:hAnsiTheme="majorBidi" w:cstheme="majorBidi"/>
          <w:color w:val="231F20"/>
          <w:sz w:val="28"/>
          <w:szCs w:val="28"/>
        </w:rPr>
        <w:tab/>
        <w:t>a granular endoplasm.</w:t>
      </w:r>
    </w:p>
    <w:p w:rsidR="003720F3" w:rsidRPr="00511F7F" w:rsidRDefault="003720F3" w:rsidP="00511F7F">
      <w:pPr>
        <w:pStyle w:val="ListParagraph"/>
        <w:numPr>
          <w:ilvl w:val="0"/>
          <w:numId w:val="10"/>
        </w:numPr>
        <w:tabs>
          <w:tab w:val="left" w:pos="1206"/>
          <w:tab w:val="left" w:pos="1207"/>
        </w:tabs>
        <w:spacing w:before="70" w:line="261" w:lineRule="auto"/>
        <w:ind w:right="2077"/>
        <w:jc w:val="both"/>
        <w:rPr>
          <w:rFonts w:asciiTheme="majorBidi" w:hAnsiTheme="majorBidi" w:cstheme="majorBidi"/>
          <w:sz w:val="28"/>
          <w:szCs w:val="28"/>
        </w:rPr>
      </w:pPr>
      <w:r w:rsidRPr="00511F7F">
        <w:rPr>
          <w:rFonts w:asciiTheme="majorBidi" w:hAnsiTheme="majorBidi" w:cstheme="majorBidi"/>
          <w:color w:val="231F20"/>
          <w:sz w:val="28"/>
          <w:szCs w:val="28"/>
        </w:rPr>
        <w:t>The cytoplasmic inclusions consist of bacteria, leucocytes and other materials</w:t>
      </w:r>
      <w:r w:rsidRPr="00511F7F">
        <w:rPr>
          <w:rFonts w:asciiTheme="majorBidi" w:hAnsiTheme="majorBidi" w:cstheme="majorBidi"/>
          <w:color w:val="231F20"/>
          <w:spacing w:val="29"/>
          <w:sz w:val="28"/>
          <w:szCs w:val="28"/>
        </w:rPr>
        <w:t xml:space="preserve"> </w:t>
      </w:r>
      <w:r w:rsidRPr="00511F7F">
        <w:rPr>
          <w:rFonts w:asciiTheme="majorBidi" w:hAnsiTheme="majorBidi" w:cstheme="majorBidi"/>
          <w:color w:val="231F20"/>
          <w:sz w:val="28"/>
          <w:szCs w:val="28"/>
        </w:rPr>
        <w:t>but</w:t>
      </w:r>
      <w:r w:rsidRPr="00511F7F">
        <w:rPr>
          <w:rFonts w:asciiTheme="majorBidi" w:hAnsiTheme="majorBidi" w:cstheme="majorBidi"/>
          <w:color w:val="231F20"/>
          <w:spacing w:val="29"/>
          <w:sz w:val="28"/>
          <w:szCs w:val="28"/>
        </w:rPr>
        <w:t xml:space="preserve"> </w:t>
      </w:r>
      <w:r w:rsidRPr="00511F7F">
        <w:rPr>
          <w:rFonts w:asciiTheme="majorBidi" w:hAnsiTheme="majorBidi" w:cstheme="majorBidi"/>
          <w:color w:val="231F20"/>
          <w:sz w:val="28"/>
          <w:szCs w:val="28"/>
        </w:rPr>
        <w:t>it</w:t>
      </w:r>
      <w:r w:rsidRPr="00511F7F">
        <w:rPr>
          <w:rFonts w:asciiTheme="majorBidi" w:hAnsiTheme="majorBidi" w:cstheme="majorBidi"/>
          <w:color w:val="231F20"/>
          <w:spacing w:val="29"/>
          <w:sz w:val="28"/>
          <w:szCs w:val="28"/>
        </w:rPr>
        <w:t xml:space="preserve"> </w:t>
      </w:r>
      <w:r w:rsidRPr="00511F7F">
        <w:rPr>
          <w:rFonts w:asciiTheme="majorBidi" w:hAnsiTheme="majorBidi" w:cstheme="majorBidi"/>
          <w:color w:val="231F20"/>
          <w:sz w:val="28"/>
          <w:szCs w:val="28"/>
        </w:rPr>
        <w:t>never</w:t>
      </w:r>
      <w:r w:rsidRPr="00511F7F">
        <w:rPr>
          <w:rFonts w:asciiTheme="majorBidi" w:hAnsiTheme="majorBidi" w:cstheme="majorBidi"/>
          <w:color w:val="231F20"/>
          <w:spacing w:val="29"/>
          <w:sz w:val="28"/>
          <w:szCs w:val="28"/>
        </w:rPr>
        <w:t xml:space="preserve"> </w:t>
      </w:r>
      <w:r w:rsidRPr="00511F7F">
        <w:rPr>
          <w:rFonts w:asciiTheme="majorBidi" w:hAnsiTheme="majorBidi" w:cstheme="majorBidi"/>
          <w:color w:val="231F20"/>
          <w:sz w:val="28"/>
          <w:szCs w:val="28"/>
        </w:rPr>
        <w:t>consists</w:t>
      </w:r>
      <w:r w:rsidRPr="00511F7F">
        <w:rPr>
          <w:rFonts w:asciiTheme="majorBidi" w:hAnsiTheme="majorBidi" w:cstheme="majorBidi"/>
          <w:color w:val="231F20"/>
          <w:spacing w:val="29"/>
          <w:sz w:val="28"/>
          <w:szCs w:val="28"/>
        </w:rPr>
        <w:t xml:space="preserve"> </w:t>
      </w:r>
      <w:r w:rsidRPr="00511F7F">
        <w:rPr>
          <w:rFonts w:asciiTheme="majorBidi" w:hAnsiTheme="majorBidi" w:cstheme="majorBidi"/>
          <w:color w:val="231F20"/>
          <w:sz w:val="28"/>
          <w:szCs w:val="28"/>
        </w:rPr>
        <w:t>of</w:t>
      </w:r>
      <w:r w:rsidRPr="00511F7F">
        <w:rPr>
          <w:rFonts w:asciiTheme="majorBidi" w:hAnsiTheme="majorBidi" w:cstheme="majorBidi"/>
          <w:color w:val="231F20"/>
          <w:spacing w:val="29"/>
          <w:sz w:val="28"/>
          <w:szCs w:val="28"/>
        </w:rPr>
        <w:t xml:space="preserve"> </w:t>
      </w:r>
      <w:r w:rsidRPr="00511F7F">
        <w:rPr>
          <w:rFonts w:asciiTheme="majorBidi" w:hAnsiTheme="majorBidi" w:cstheme="majorBidi"/>
          <w:color w:val="231F20"/>
          <w:sz w:val="28"/>
          <w:szCs w:val="28"/>
        </w:rPr>
        <w:t>red</w:t>
      </w:r>
      <w:r w:rsidRPr="00511F7F">
        <w:rPr>
          <w:rFonts w:asciiTheme="majorBidi" w:hAnsiTheme="majorBidi" w:cstheme="majorBidi"/>
          <w:color w:val="231F20"/>
          <w:spacing w:val="29"/>
          <w:sz w:val="28"/>
          <w:szCs w:val="28"/>
        </w:rPr>
        <w:t xml:space="preserve"> </w:t>
      </w:r>
      <w:r w:rsidRPr="00511F7F">
        <w:rPr>
          <w:rFonts w:asciiTheme="majorBidi" w:hAnsiTheme="majorBidi" w:cstheme="majorBidi"/>
          <w:color w:val="231F20"/>
          <w:sz w:val="28"/>
          <w:szCs w:val="28"/>
        </w:rPr>
        <w:t>blood</w:t>
      </w:r>
      <w:r w:rsidRPr="00511F7F">
        <w:rPr>
          <w:rFonts w:asciiTheme="majorBidi" w:hAnsiTheme="majorBidi" w:cstheme="majorBidi"/>
          <w:color w:val="231F20"/>
          <w:spacing w:val="29"/>
          <w:sz w:val="28"/>
          <w:szCs w:val="28"/>
        </w:rPr>
        <w:t xml:space="preserve"> </w:t>
      </w:r>
      <w:r w:rsidRPr="00511F7F">
        <w:rPr>
          <w:rFonts w:asciiTheme="majorBidi" w:hAnsiTheme="majorBidi" w:cstheme="majorBidi"/>
          <w:color w:val="231F20"/>
          <w:sz w:val="28"/>
          <w:szCs w:val="28"/>
        </w:rPr>
        <w:t>cells.</w:t>
      </w:r>
    </w:p>
    <w:p w:rsidR="003720F3" w:rsidRPr="00511F7F" w:rsidRDefault="003720F3" w:rsidP="00511F7F">
      <w:pPr>
        <w:pStyle w:val="ListParagraph"/>
        <w:numPr>
          <w:ilvl w:val="0"/>
          <w:numId w:val="10"/>
        </w:numPr>
        <w:tabs>
          <w:tab w:val="left" w:pos="1205"/>
          <w:tab w:val="left" w:pos="1206"/>
        </w:tabs>
        <w:spacing w:before="70"/>
        <w:jc w:val="both"/>
        <w:rPr>
          <w:rFonts w:asciiTheme="majorBidi" w:hAnsiTheme="majorBidi" w:cstheme="majorBidi"/>
          <w:sz w:val="28"/>
          <w:szCs w:val="28"/>
        </w:rPr>
      </w:pPr>
      <w:r w:rsidRPr="00511F7F">
        <w:rPr>
          <w:rFonts w:asciiTheme="majorBidi" w:hAnsiTheme="majorBidi" w:cstheme="majorBidi"/>
          <w:color w:val="231F20"/>
          <w:sz w:val="28"/>
          <w:szCs w:val="28"/>
        </w:rPr>
        <w:t>The</w:t>
      </w:r>
      <w:r w:rsidRPr="00511F7F">
        <w:rPr>
          <w:rFonts w:asciiTheme="majorBidi" w:hAnsiTheme="majorBidi" w:cstheme="majorBidi"/>
          <w:color w:val="231F20"/>
          <w:spacing w:val="27"/>
          <w:sz w:val="28"/>
          <w:szCs w:val="28"/>
        </w:rPr>
        <w:t xml:space="preserve"> </w:t>
      </w:r>
      <w:r w:rsidRPr="00511F7F">
        <w:rPr>
          <w:rFonts w:asciiTheme="majorBidi" w:hAnsiTheme="majorBidi" w:cstheme="majorBidi"/>
          <w:color w:val="231F20"/>
          <w:sz w:val="28"/>
          <w:szCs w:val="28"/>
        </w:rPr>
        <w:t>nucleus</w:t>
      </w:r>
      <w:r w:rsidRPr="00511F7F">
        <w:rPr>
          <w:rFonts w:asciiTheme="majorBidi" w:hAnsiTheme="majorBidi" w:cstheme="majorBidi"/>
          <w:color w:val="231F20"/>
          <w:spacing w:val="27"/>
          <w:sz w:val="28"/>
          <w:szCs w:val="28"/>
        </w:rPr>
        <w:t xml:space="preserve"> </w:t>
      </w:r>
      <w:r w:rsidRPr="00511F7F">
        <w:rPr>
          <w:rFonts w:asciiTheme="majorBidi" w:hAnsiTheme="majorBidi" w:cstheme="majorBidi"/>
          <w:color w:val="231F20"/>
          <w:sz w:val="28"/>
          <w:szCs w:val="28"/>
        </w:rPr>
        <w:t>is</w:t>
      </w:r>
      <w:r w:rsidRPr="00511F7F">
        <w:rPr>
          <w:rFonts w:asciiTheme="majorBidi" w:hAnsiTheme="majorBidi" w:cstheme="majorBidi"/>
          <w:color w:val="231F20"/>
          <w:spacing w:val="27"/>
          <w:sz w:val="28"/>
          <w:szCs w:val="28"/>
        </w:rPr>
        <w:t xml:space="preserve"> </w:t>
      </w:r>
      <w:r w:rsidRPr="00511F7F">
        <w:rPr>
          <w:rFonts w:asciiTheme="majorBidi" w:hAnsiTheme="majorBidi" w:cstheme="majorBidi"/>
          <w:color w:val="231F20"/>
          <w:sz w:val="28"/>
          <w:szCs w:val="28"/>
        </w:rPr>
        <w:t>spherical</w:t>
      </w:r>
      <w:r w:rsidRPr="00511F7F">
        <w:rPr>
          <w:rFonts w:asciiTheme="majorBidi" w:hAnsiTheme="majorBidi" w:cstheme="majorBidi"/>
          <w:color w:val="231F20"/>
          <w:spacing w:val="27"/>
          <w:sz w:val="28"/>
          <w:szCs w:val="28"/>
        </w:rPr>
        <w:t xml:space="preserve"> </w:t>
      </w:r>
      <w:r w:rsidRPr="00511F7F">
        <w:rPr>
          <w:rFonts w:asciiTheme="majorBidi" w:hAnsiTheme="majorBidi" w:cstheme="majorBidi"/>
          <w:color w:val="231F20"/>
          <w:sz w:val="28"/>
          <w:szCs w:val="28"/>
        </w:rPr>
        <w:t>with</w:t>
      </w:r>
      <w:r w:rsidRPr="00511F7F">
        <w:rPr>
          <w:rFonts w:asciiTheme="majorBidi" w:hAnsiTheme="majorBidi" w:cstheme="majorBidi"/>
          <w:color w:val="231F20"/>
          <w:spacing w:val="27"/>
          <w:sz w:val="28"/>
          <w:szCs w:val="28"/>
        </w:rPr>
        <w:t xml:space="preserve"> </w:t>
      </w:r>
      <w:r w:rsidRPr="00511F7F">
        <w:rPr>
          <w:rFonts w:asciiTheme="majorBidi" w:hAnsiTheme="majorBidi" w:cstheme="majorBidi"/>
          <w:color w:val="231F20"/>
          <w:sz w:val="28"/>
          <w:szCs w:val="28"/>
        </w:rPr>
        <w:t>central</w:t>
      </w:r>
      <w:r w:rsidRPr="00511F7F">
        <w:rPr>
          <w:rFonts w:asciiTheme="majorBidi" w:hAnsiTheme="majorBidi" w:cstheme="majorBidi"/>
          <w:color w:val="231F20"/>
          <w:spacing w:val="27"/>
          <w:sz w:val="28"/>
          <w:szCs w:val="28"/>
        </w:rPr>
        <w:t xml:space="preserve"> </w:t>
      </w:r>
      <w:r w:rsidRPr="00511F7F">
        <w:rPr>
          <w:rFonts w:asciiTheme="majorBidi" w:hAnsiTheme="majorBidi" w:cstheme="majorBidi"/>
          <w:color w:val="231F20"/>
          <w:sz w:val="28"/>
          <w:szCs w:val="28"/>
        </w:rPr>
        <w:t>karyosome.</w:t>
      </w:r>
    </w:p>
    <w:p w:rsidR="003720F3" w:rsidRDefault="003720F3" w:rsidP="00511F7F">
      <w:pPr>
        <w:pStyle w:val="ListParagraph"/>
        <w:numPr>
          <w:ilvl w:val="0"/>
          <w:numId w:val="10"/>
        </w:numPr>
        <w:tabs>
          <w:tab w:val="left" w:pos="1205"/>
          <w:tab w:val="left" w:pos="1206"/>
        </w:tabs>
        <w:spacing w:before="96" w:line="261" w:lineRule="auto"/>
        <w:ind w:right="2078"/>
        <w:jc w:val="both"/>
        <w:rPr>
          <w:rFonts w:asciiTheme="majorBidi" w:hAnsiTheme="majorBidi" w:cstheme="majorBidi"/>
          <w:sz w:val="28"/>
          <w:szCs w:val="28"/>
        </w:rPr>
      </w:pPr>
      <w:r w:rsidRPr="00511F7F">
        <w:rPr>
          <w:rFonts w:asciiTheme="majorBidi" w:hAnsiTheme="majorBidi" w:cstheme="majorBidi"/>
          <w:color w:val="231F20"/>
          <w:sz w:val="28"/>
          <w:szCs w:val="28"/>
        </w:rPr>
        <w:t>The nuclear membrane is lined with closely packed chromatin granules</w:t>
      </w:r>
    </w:p>
    <w:p w:rsidR="00CF1DD0" w:rsidRDefault="00CF1DD0" w:rsidP="00CF1DD0">
      <w:pPr>
        <w:tabs>
          <w:tab w:val="left" w:pos="0"/>
        </w:tabs>
        <w:bidi w:val="0"/>
        <w:spacing w:before="96" w:line="261" w:lineRule="auto"/>
        <w:ind w:right="-23"/>
        <w:jc w:val="both"/>
        <w:rPr>
          <w:rFonts w:asciiTheme="majorBidi" w:hAnsiTheme="majorBidi" w:cstheme="majorBidi"/>
          <w:sz w:val="28"/>
          <w:szCs w:val="28"/>
        </w:rPr>
      </w:pPr>
      <w:r>
        <w:rPr>
          <w:noProof/>
        </w:rPr>
        <w:drawing>
          <wp:inline distT="0" distB="0" distL="0" distR="0">
            <wp:extent cx="2228850" cy="2171700"/>
            <wp:effectExtent l="19050" t="0" r="0" b="0"/>
            <wp:docPr id="46" name="صورة 46" descr="https://media1.picsearch.com/is?Bi4thfGUCfeFDvuP2mwDq-l5eWngj1Ce0RsRlEod4J8&amp;height=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edia1.picsearch.com/is?Bi4thfGUCfeFDvuP2mwDq-l5eWngj1Ce0RsRlEod4J8&amp;height=231"/>
                    <pic:cNvPicPr>
                      <a:picLocks noChangeAspect="1" noChangeArrowheads="1"/>
                    </pic:cNvPicPr>
                  </pic:nvPicPr>
                  <pic:blipFill>
                    <a:blip r:embed="rId16" cstate="print"/>
                    <a:srcRect/>
                    <a:stretch>
                      <a:fillRect/>
                    </a:stretch>
                  </pic:blipFill>
                  <pic:spPr bwMode="auto">
                    <a:xfrm>
                      <a:off x="0" y="0"/>
                      <a:ext cx="2228850" cy="2171700"/>
                    </a:xfrm>
                    <a:prstGeom prst="rect">
                      <a:avLst/>
                    </a:prstGeom>
                    <a:noFill/>
                    <a:ln w="9525">
                      <a:noFill/>
                      <a:miter lim="800000"/>
                      <a:headEnd/>
                      <a:tailEnd/>
                    </a:ln>
                  </pic:spPr>
                </pic:pic>
              </a:graphicData>
            </a:graphic>
          </wp:inline>
        </w:drawing>
      </w:r>
      <w:r>
        <w:rPr>
          <w:noProof/>
        </w:rPr>
        <w:drawing>
          <wp:inline distT="0" distB="0" distL="0" distR="0">
            <wp:extent cx="2828925" cy="2171700"/>
            <wp:effectExtent l="19050" t="0" r="9525" b="0"/>
            <wp:docPr id="49" name="صورة 49" descr="https://media4.picsearch.com/is?j3qrR_HByZqj_6FZj12L0dLdCeSoZ8JnynY1CvJORtI&amp;height=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edia4.picsearch.com/is?j3qrR_HByZqj_6FZj12L0dLdCeSoZ8JnynY1CvJORtI&amp;height=235"/>
                    <pic:cNvPicPr>
                      <a:picLocks noChangeAspect="1" noChangeArrowheads="1"/>
                    </pic:cNvPicPr>
                  </pic:nvPicPr>
                  <pic:blipFill>
                    <a:blip r:embed="rId17" cstate="print"/>
                    <a:srcRect/>
                    <a:stretch>
                      <a:fillRect/>
                    </a:stretch>
                  </pic:blipFill>
                  <pic:spPr bwMode="auto">
                    <a:xfrm>
                      <a:off x="0" y="0"/>
                      <a:ext cx="2828925" cy="2171700"/>
                    </a:xfrm>
                    <a:prstGeom prst="rect">
                      <a:avLst/>
                    </a:prstGeom>
                    <a:noFill/>
                    <a:ln w="9525">
                      <a:noFill/>
                      <a:miter lim="800000"/>
                      <a:headEnd/>
                      <a:tailEnd/>
                    </a:ln>
                  </pic:spPr>
                </pic:pic>
              </a:graphicData>
            </a:graphic>
          </wp:inline>
        </w:drawing>
      </w:r>
    </w:p>
    <w:p w:rsidR="008B543D" w:rsidRDefault="008B543D" w:rsidP="00511F7F">
      <w:pPr>
        <w:pStyle w:val="Heading31"/>
        <w:tabs>
          <w:tab w:val="left" w:pos="620"/>
        </w:tabs>
        <w:spacing w:before="71"/>
        <w:ind w:left="2059"/>
        <w:jc w:val="both"/>
        <w:rPr>
          <w:rFonts w:asciiTheme="majorBidi" w:hAnsiTheme="majorBidi" w:cstheme="majorBidi"/>
          <w:color w:val="EC008C"/>
          <w:sz w:val="28"/>
          <w:szCs w:val="28"/>
          <w:rtl/>
        </w:rPr>
      </w:pPr>
    </w:p>
    <w:p w:rsidR="008B543D" w:rsidRDefault="008B543D" w:rsidP="00511F7F">
      <w:pPr>
        <w:pStyle w:val="Heading31"/>
        <w:tabs>
          <w:tab w:val="left" w:pos="620"/>
        </w:tabs>
        <w:spacing w:before="71"/>
        <w:ind w:left="2059"/>
        <w:jc w:val="both"/>
        <w:rPr>
          <w:rFonts w:asciiTheme="majorBidi" w:hAnsiTheme="majorBidi" w:cstheme="majorBidi"/>
          <w:color w:val="EC008C"/>
          <w:sz w:val="28"/>
          <w:szCs w:val="28"/>
          <w:rtl/>
        </w:rPr>
      </w:pPr>
    </w:p>
    <w:p w:rsidR="003720F3" w:rsidRPr="00511F7F" w:rsidRDefault="007A31AB" w:rsidP="00511F7F">
      <w:pPr>
        <w:pStyle w:val="Heading31"/>
        <w:tabs>
          <w:tab w:val="left" w:pos="620"/>
        </w:tabs>
        <w:spacing w:before="71"/>
        <w:ind w:left="2059"/>
        <w:jc w:val="both"/>
        <w:rPr>
          <w:rFonts w:asciiTheme="majorBidi" w:hAnsiTheme="majorBidi" w:cstheme="majorBidi"/>
          <w:sz w:val="28"/>
          <w:szCs w:val="28"/>
        </w:rPr>
      </w:pPr>
      <w:r w:rsidRPr="00511F7F">
        <w:rPr>
          <w:rFonts w:asciiTheme="majorBidi" w:hAnsiTheme="majorBidi" w:cstheme="majorBidi"/>
          <w:color w:val="EC008C"/>
          <w:sz w:val="28"/>
          <w:szCs w:val="28"/>
        </w:rPr>
        <w:lastRenderedPageBreak/>
        <w:t>3-</w:t>
      </w:r>
      <w:r w:rsidR="003720F3" w:rsidRPr="00511F7F">
        <w:rPr>
          <w:rFonts w:asciiTheme="majorBidi" w:hAnsiTheme="majorBidi" w:cstheme="majorBidi"/>
          <w:color w:val="EC008C"/>
          <w:sz w:val="28"/>
          <w:szCs w:val="28"/>
        </w:rPr>
        <w:t>Entamoeba</w:t>
      </w:r>
      <w:r w:rsidR="003720F3" w:rsidRPr="00511F7F">
        <w:rPr>
          <w:rFonts w:asciiTheme="majorBidi" w:hAnsiTheme="majorBidi" w:cstheme="majorBidi"/>
          <w:color w:val="EC008C"/>
          <w:spacing w:val="31"/>
          <w:sz w:val="28"/>
          <w:szCs w:val="28"/>
        </w:rPr>
        <w:t xml:space="preserve"> </w:t>
      </w:r>
      <w:r w:rsidR="003720F3" w:rsidRPr="00511F7F">
        <w:rPr>
          <w:rFonts w:asciiTheme="majorBidi" w:hAnsiTheme="majorBidi" w:cstheme="majorBidi"/>
          <w:color w:val="EC008C"/>
          <w:sz w:val="28"/>
          <w:szCs w:val="28"/>
        </w:rPr>
        <w:t>dispar:</w:t>
      </w:r>
    </w:p>
    <w:p w:rsidR="003720F3" w:rsidRPr="00511F7F" w:rsidRDefault="003720F3" w:rsidP="00511F7F">
      <w:pPr>
        <w:pStyle w:val="ListParagraph"/>
        <w:numPr>
          <w:ilvl w:val="1"/>
          <w:numId w:val="9"/>
        </w:numPr>
        <w:tabs>
          <w:tab w:val="left" w:pos="1205"/>
          <w:tab w:val="left" w:pos="1206"/>
        </w:tabs>
        <w:spacing w:before="124"/>
        <w:ind w:left="1205" w:hanging="489"/>
        <w:jc w:val="both"/>
        <w:rPr>
          <w:rFonts w:asciiTheme="majorBidi" w:hAnsiTheme="majorBidi" w:cstheme="majorBidi"/>
          <w:sz w:val="28"/>
          <w:szCs w:val="28"/>
        </w:rPr>
      </w:pPr>
      <w:r w:rsidRPr="00511F7F">
        <w:rPr>
          <w:rFonts w:asciiTheme="majorBidi" w:hAnsiTheme="majorBidi" w:cstheme="majorBidi"/>
          <w:color w:val="231F20"/>
          <w:sz w:val="28"/>
          <w:szCs w:val="28"/>
        </w:rPr>
        <w:t>It</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is</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a</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non-invasive</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and</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non</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pathogenic</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amoeba.</w:t>
      </w:r>
    </w:p>
    <w:p w:rsidR="003720F3" w:rsidRPr="00511F7F" w:rsidRDefault="003720F3" w:rsidP="00511F7F">
      <w:pPr>
        <w:pStyle w:val="ListParagraph"/>
        <w:numPr>
          <w:ilvl w:val="1"/>
          <w:numId w:val="9"/>
        </w:numPr>
        <w:tabs>
          <w:tab w:val="left" w:pos="1207"/>
          <w:tab w:val="left" w:pos="1208"/>
        </w:tabs>
        <w:spacing w:before="97"/>
        <w:ind w:left="1207" w:hanging="506"/>
        <w:jc w:val="both"/>
        <w:rPr>
          <w:rFonts w:asciiTheme="majorBidi" w:hAnsiTheme="majorBidi" w:cstheme="majorBidi"/>
          <w:sz w:val="28"/>
          <w:szCs w:val="28"/>
        </w:rPr>
      </w:pPr>
      <w:r w:rsidRPr="00511F7F">
        <w:rPr>
          <w:rFonts w:asciiTheme="majorBidi" w:hAnsiTheme="majorBidi" w:cstheme="majorBidi"/>
          <w:color w:val="231F20"/>
          <w:sz w:val="28"/>
          <w:szCs w:val="28"/>
        </w:rPr>
        <w:t>It</w:t>
      </w:r>
      <w:r w:rsidRPr="00511F7F">
        <w:rPr>
          <w:rFonts w:asciiTheme="majorBidi" w:hAnsiTheme="majorBidi" w:cstheme="majorBidi"/>
          <w:color w:val="231F20"/>
          <w:spacing w:val="26"/>
          <w:sz w:val="28"/>
          <w:szCs w:val="28"/>
        </w:rPr>
        <w:t xml:space="preserve"> </w:t>
      </w:r>
      <w:r w:rsidRPr="00511F7F">
        <w:rPr>
          <w:rFonts w:asciiTheme="majorBidi" w:hAnsiTheme="majorBidi" w:cstheme="majorBidi"/>
          <w:color w:val="231F20"/>
          <w:sz w:val="28"/>
          <w:szCs w:val="28"/>
        </w:rPr>
        <w:t>is</w:t>
      </w:r>
      <w:r w:rsidRPr="00511F7F">
        <w:rPr>
          <w:rFonts w:asciiTheme="majorBidi" w:hAnsiTheme="majorBidi" w:cstheme="majorBidi"/>
          <w:color w:val="231F20"/>
          <w:spacing w:val="27"/>
          <w:sz w:val="28"/>
          <w:szCs w:val="28"/>
        </w:rPr>
        <w:t xml:space="preserve"> </w:t>
      </w:r>
      <w:r w:rsidRPr="00511F7F">
        <w:rPr>
          <w:rFonts w:asciiTheme="majorBidi" w:hAnsiTheme="majorBidi" w:cstheme="majorBidi"/>
          <w:color w:val="231F20"/>
          <w:sz w:val="28"/>
          <w:szCs w:val="28"/>
        </w:rPr>
        <w:t>identical</w:t>
      </w:r>
      <w:r w:rsidRPr="00511F7F">
        <w:rPr>
          <w:rFonts w:asciiTheme="majorBidi" w:hAnsiTheme="majorBidi" w:cstheme="majorBidi"/>
          <w:color w:val="231F20"/>
          <w:spacing w:val="27"/>
          <w:sz w:val="28"/>
          <w:szCs w:val="28"/>
        </w:rPr>
        <w:t xml:space="preserve"> </w:t>
      </w:r>
      <w:r w:rsidRPr="00511F7F">
        <w:rPr>
          <w:rFonts w:asciiTheme="majorBidi" w:hAnsiTheme="majorBidi" w:cstheme="majorBidi"/>
          <w:color w:val="231F20"/>
          <w:sz w:val="28"/>
          <w:szCs w:val="28"/>
        </w:rPr>
        <w:t>to</w:t>
      </w:r>
      <w:r w:rsidRPr="00511F7F">
        <w:rPr>
          <w:rFonts w:asciiTheme="majorBidi" w:hAnsiTheme="majorBidi" w:cstheme="majorBidi"/>
          <w:color w:val="231F20"/>
          <w:spacing w:val="26"/>
          <w:sz w:val="28"/>
          <w:szCs w:val="28"/>
        </w:rPr>
        <w:t xml:space="preserve"> </w:t>
      </w:r>
      <w:r w:rsidRPr="00511F7F">
        <w:rPr>
          <w:rFonts w:asciiTheme="majorBidi" w:hAnsiTheme="majorBidi" w:cstheme="majorBidi"/>
          <w:color w:val="231F20"/>
          <w:sz w:val="28"/>
          <w:szCs w:val="28"/>
        </w:rPr>
        <w:t>E</w:t>
      </w:r>
      <w:r w:rsidRPr="00511F7F">
        <w:rPr>
          <w:rFonts w:asciiTheme="majorBidi" w:hAnsiTheme="majorBidi" w:cstheme="majorBidi"/>
          <w:color w:val="231F20"/>
          <w:spacing w:val="27"/>
          <w:sz w:val="28"/>
          <w:szCs w:val="28"/>
        </w:rPr>
        <w:t xml:space="preserve"> </w:t>
      </w:r>
      <w:r w:rsidRPr="00511F7F">
        <w:rPr>
          <w:rFonts w:asciiTheme="majorBidi" w:hAnsiTheme="majorBidi" w:cstheme="majorBidi"/>
          <w:color w:val="231F20"/>
          <w:sz w:val="28"/>
          <w:szCs w:val="28"/>
        </w:rPr>
        <w:t>histolytica.</w:t>
      </w:r>
      <w:r w:rsidRPr="00511F7F">
        <w:rPr>
          <w:rFonts w:asciiTheme="majorBidi" w:hAnsiTheme="majorBidi" w:cstheme="majorBidi"/>
          <w:color w:val="231F20"/>
          <w:spacing w:val="24"/>
          <w:sz w:val="28"/>
          <w:szCs w:val="28"/>
        </w:rPr>
        <w:t xml:space="preserve"> </w:t>
      </w:r>
      <w:r w:rsidRPr="00511F7F">
        <w:rPr>
          <w:rFonts w:asciiTheme="majorBidi" w:hAnsiTheme="majorBidi" w:cstheme="majorBidi"/>
          <w:color w:val="231F20"/>
          <w:sz w:val="28"/>
          <w:szCs w:val="28"/>
        </w:rPr>
        <w:t>The</w:t>
      </w:r>
      <w:r w:rsidRPr="00511F7F">
        <w:rPr>
          <w:rFonts w:asciiTheme="majorBidi" w:hAnsiTheme="majorBidi" w:cstheme="majorBidi"/>
          <w:color w:val="231F20"/>
          <w:spacing w:val="26"/>
          <w:sz w:val="28"/>
          <w:szCs w:val="28"/>
        </w:rPr>
        <w:t xml:space="preserve"> </w:t>
      </w:r>
      <w:r w:rsidRPr="00511F7F">
        <w:rPr>
          <w:rFonts w:asciiTheme="majorBidi" w:hAnsiTheme="majorBidi" w:cstheme="majorBidi"/>
          <w:color w:val="231F20"/>
          <w:sz w:val="28"/>
          <w:szCs w:val="28"/>
        </w:rPr>
        <w:t>cysts</w:t>
      </w:r>
      <w:r w:rsidRPr="00511F7F">
        <w:rPr>
          <w:rFonts w:asciiTheme="majorBidi" w:hAnsiTheme="majorBidi" w:cstheme="majorBidi"/>
          <w:color w:val="231F20"/>
          <w:spacing w:val="27"/>
          <w:sz w:val="28"/>
          <w:szCs w:val="28"/>
        </w:rPr>
        <w:t xml:space="preserve"> </w:t>
      </w:r>
      <w:r w:rsidRPr="00511F7F">
        <w:rPr>
          <w:rFonts w:asciiTheme="majorBidi" w:hAnsiTheme="majorBidi" w:cstheme="majorBidi"/>
          <w:color w:val="231F20"/>
          <w:sz w:val="28"/>
          <w:szCs w:val="28"/>
        </w:rPr>
        <w:t>are</w:t>
      </w:r>
      <w:r w:rsidRPr="00511F7F">
        <w:rPr>
          <w:rFonts w:asciiTheme="majorBidi" w:hAnsiTheme="majorBidi" w:cstheme="majorBidi"/>
          <w:color w:val="231F20"/>
          <w:spacing w:val="27"/>
          <w:sz w:val="28"/>
          <w:szCs w:val="28"/>
        </w:rPr>
        <w:t xml:space="preserve"> </w:t>
      </w:r>
      <w:r w:rsidRPr="00511F7F">
        <w:rPr>
          <w:rFonts w:asciiTheme="majorBidi" w:hAnsiTheme="majorBidi" w:cstheme="majorBidi"/>
          <w:color w:val="231F20"/>
          <w:sz w:val="28"/>
          <w:szCs w:val="28"/>
        </w:rPr>
        <w:t>also</w:t>
      </w:r>
      <w:r w:rsidRPr="00511F7F">
        <w:rPr>
          <w:rFonts w:asciiTheme="majorBidi" w:hAnsiTheme="majorBidi" w:cstheme="majorBidi"/>
          <w:color w:val="231F20"/>
          <w:spacing w:val="27"/>
          <w:sz w:val="28"/>
          <w:szCs w:val="28"/>
        </w:rPr>
        <w:t xml:space="preserve"> </w:t>
      </w:r>
      <w:r w:rsidRPr="00511F7F">
        <w:rPr>
          <w:rFonts w:asciiTheme="majorBidi" w:hAnsiTheme="majorBidi" w:cstheme="majorBidi"/>
          <w:color w:val="231F20"/>
          <w:sz w:val="28"/>
          <w:szCs w:val="28"/>
        </w:rPr>
        <w:t>similar.</w:t>
      </w:r>
    </w:p>
    <w:p w:rsidR="003720F3" w:rsidRDefault="003720F3" w:rsidP="00511F7F">
      <w:pPr>
        <w:pStyle w:val="ListParagraph"/>
        <w:numPr>
          <w:ilvl w:val="1"/>
          <w:numId w:val="9"/>
        </w:numPr>
        <w:tabs>
          <w:tab w:val="left" w:pos="1206"/>
          <w:tab w:val="left" w:pos="1207"/>
        </w:tabs>
        <w:spacing w:before="96"/>
        <w:ind w:left="1206" w:hanging="490"/>
        <w:jc w:val="both"/>
        <w:rPr>
          <w:rFonts w:asciiTheme="majorBidi" w:hAnsiTheme="majorBidi" w:cstheme="majorBidi"/>
          <w:sz w:val="28"/>
          <w:szCs w:val="28"/>
        </w:rPr>
      </w:pPr>
      <w:r w:rsidRPr="00511F7F">
        <w:rPr>
          <w:rFonts w:asciiTheme="majorBidi" w:hAnsiTheme="majorBidi" w:cstheme="majorBidi"/>
          <w:color w:val="231F20"/>
          <w:sz w:val="28"/>
          <w:szCs w:val="28"/>
        </w:rPr>
        <w:t>However</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the</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red</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cells</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are</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not</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seen</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in</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the</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cytoplasm</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w:t>
      </w:r>
    </w:p>
    <w:p w:rsidR="008B543D" w:rsidRDefault="008B543D" w:rsidP="008B543D">
      <w:pPr>
        <w:tabs>
          <w:tab w:val="left" w:pos="1206"/>
          <w:tab w:val="left" w:pos="1207"/>
        </w:tabs>
        <w:bidi w:val="0"/>
        <w:spacing w:before="96"/>
        <w:jc w:val="both"/>
        <w:rPr>
          <w:rFonts w:asciiTheme="majorBidi" w:hAnsiTheme="majorBidi" w:cstheme="majorBidi"/>
          <w:sz w:val="28"/>
          <w:szCs w:val="28"/>
        </w:rPr>
      </w:pPr>
    </w:p>
    <w:p w:rsidR="008B543D" w:rsidRDefault="008B543D" w:rsidP="008B543D">
      <w:pPr>
        <w:tabs>
          <w:tab w:val="left" w:pos="1206"/>
          <w:tab w:val="left" w:pos="1207"/>
        </w:tabs>
        <w:bidi w:val="0"/>
        <w:spacing w:before="96"/>
        <w:jc w:val="both"/>
        <w:rPr>
          <w:rFonts w:asciiTheme="majorBidi" w:hAnsiTheme="majorBidi" w:cstheme="majorBidi"/>
          <w:sz w:val="28"/>
          <w:szCs w:val="28"/>
        </w:rPr>
      </w:pPr>
      <w:r>
        <w:rPr>
          <w:noProof/>
        </w:rPr>
        <w:drawing>
          <wp:inline distT="0" distB="0" distL="0" distR="0">
            <wp:extent cx="2247900" cy="2209800"/>
            <wp:effectExtent l="19050" t="0" r="0" b="0"/>
            <wp:docPr id="52" name="صورة 52" descr="https://media4.picsearch.com/is?lILSNGBujoaKXsPHPtDkJje8in0vTJoTMO5H_VLwBFM&amp;height=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edia4.picsearch.com/is?lILSNGBujoaKXsPHPtDkJje8in0vTJoTMO5H_VLwBFM&amp;height=133"/>
                    <pic:cNvPicPr>
                      <a:picLocks noChangeAspect="1" noChangeArrowheads="1"/>
                    </pic:cNvPicPr>
                  </pic:nvPicPr>
                  <pic:blipFill>
                    <a:blip r:embed="rId18" cstate="print"/>
                    <a:srcRect/>
                    <a:stretch>
                      <a:fillRect/>
                    </a:stretch>
                  </pic:blipFill>
                  <pic:spPr bwMode="auto">
                    <a:xfrm>
                      <a:off x="0" y="0"/>
                      <a:ext cx="2247900" cy="2209800"/>
                    </a:xfrm>
                    <a:prstGeom prst="rect">
                      <a:avLst/>
                    </a:prstGeom>
                    <a:noFill/>
                    <a:ln w="9525">
                      <a:noFill/>
                      <a:miter lim="800000"/>
                      <a:headEnd/>
                      <a:tailEnd/>
                    </a:ln>
                  </pic:spPr>
                </pic:pic>
              </a:graphicData>
            </a:graphic>
          </wp:inline>
        </w:drawing>
      </w:r>
      <w:r w:rsidRPr="008B543D">
        <w:t xml:space="preserve"> </w:t>
      </w:r>
      <w:r>
        <w:rPr>
          <w:noProof/>
        </w:rPr>
        <w:drawing>
          <wp:inline distT="0" distB="0" distL="0" distR="0">
            <wp:extent cx="3048000" cy="2209800"/>
            <wp:effectExtent l="19050" t="0" r="0" b="0"/>
            <wp:docPr id="55" name="صورة 55" descr="https://media5.picsearch.com/is?J_xT1rCB6aOBKE0bbTZ9tYmAT_pRAM-s6mKMAdr54Rs&amp;height=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edia5.picsearch.com/is?J_xT1rCB6aOBKE0bbTZ9tYmAT_pRAM-s6mKMAdr54Rs&amp;height=232"/>
                    <pic:cNvPicPr>
                      <a:picLocks noChangeAspect="1" noChangeArrowheads="1"/>
                    </pic:cNvPicPr>
                  </pic:nvPicPr>
                  <pic:blipFill>
                    <a:blip r:embed="rId19" cstate="print"/>
                    <a:srcRect/>
                    <a:stretch>
                      <a:fillRect/>
                    </a:stretch>
                  </pic:blipFill>
                  <pic:spPr bwMode="auto">
                    <a:xfrm>
                      <a:off x="0" y="0"/>
                      <a:ext cx="3048000" cy="2209800"/>
                    </a:xfrm>
                    <a:prstGeom prst="rect">
                      <a:avLst/>
                    </a:prstGeom>
                    <a:noFill/>
                    <a:ln w="9525">
                      <a:noFill/>
                      <a:miter lim="800000"/>
                      <a:headEnd/>
                      <a:tailEnd/>
                    </a:ln>
                  </pic:spPr>
                </pic:pic>
              </a:graphicData>
            </a:graphic>
          </wp:inline>
        </w:drawing>
      </w:r>
    </w:p>
    <w:p w:rsidR="003720F3" w:rsidRPr="00511F7F" w:rsidRDefault="007A31AB" w:rsidP="00511F7F">
      <w:pPr>
        <w:pStyle w:val="Heading31"/>
        <w:tabs>
          <w:tab w:val="left" w:pos="620"/>
        </w:tabs>
        <w:spacing w:before="96"/>
        <w:ind w:left="2059"/>
        <w:jc w:val="both"/>
        <w:rPr>
          <w:rFonts w:asciiTheme="majorBidi" w:hAnsiTheme="majorBidi" w:cstheme="majorBidi"/>
          <w:sz w:val="28"/>
          <w:szCs w:val="28"/>
        </w:rPr>
      </w:pPr>
      <w:r w:rsidRPr="00511F7F">
        <w:rPr>
          <w:rFonts w:asciiTheme="majorBidi" w:hAnsiTheme="majorBidi" w:cstheme="majorBidi"/>
          <w:color w:val="EC008C"/>
          <w:sz w:val="28"/>
          <w:szCs w:val="28"/>
        </w:rPr>
        <w:t>4-</w:t>
      </w:r>
      <w:r w:rsidR="003720F3" w:rsidRPr="00511F7F">
        <w:rPr>
          <w:rFonts w:asciiTheme="majorBidi" w:hAnsiTheme="majorBidi" w:cstheme="majorBidi"/>
          <w:color w:val="EC008C"/>
          <w:sz w:val="28"/>
          <w:szCs w:val="28"/>
        </w:rPr>
        <w:t>Entamoeba</w:t>
      </w:r>
      <w:r w:rsidR="003720F3" w:rsidRPr="00511F7F">
        <w:rPr>
          <w:rFonts w:asciiTheme="majorBidi" w:hAnsiTheme="majorBidi" w:cstheme="majorBidi"/>
          <w:color w:val="EC008C"/>
          <w:spacing w:val="27"/>
          <w:sz w:val="28"/>
          <w:szCs w:val="28"/>
        </w:rPr>
        <w:t xml:space="preserve"> </w:t>
      </w:r>
      <w:r w:rsidR="003720F3" w:rsidRPr="00511F7F">
        <w:rPr>
          <w:rFonts w:asciiTheme="majorBidi" w:hAnsiTheme="majorBidi" w:cstheme="majorBidi"/>
          <w:color w:val="EC008C"/>
          <w:sz w:val="28"/>
          <w:szCs w:val="28"/>
        </w:rPr>
        <w:t>hartmanii</w:t>
      </w:r>
    </w:p>
    <w:p w:rsidR="003720F3" w:rsidRPr="00511F7F" w:rsidRDefault="003720F3" w:rsidP="00511F7F">
      <w:pPr>
        <w:pStyle w:val="ListParagraph"/>
        <w:numPr>
          <w:ilvl w:val="1"/>
          <w:numId w:val="9"/>
        </w:numPr>
        <w:tabs>
          <w:tab w:val="left" w:pos="1207"/>
          <w:tab w:val="left" w:pos="1208"/>
        </w:tabs>
        <w:spacing w:before="81"/>
        <w:ind w:left="1207" w:hanging="491"/>
        <w:jc w:val="both"/>
        <w:rPr>
          <w:rFonts w:asciiTheme="majorBidi" w:hAnsiTheme="majorBidi" w:cstheme="majorBidi"/>
          <w:sz w:val="28"/>
          <w:szCs w:val="28"/>
        </w:rPr>
      </w:pPr>
      <w:r w:rsidRPr="00511F7F">
        <w:rPr>
          <w:rFonts w:asciiTheme="majorBidi" w:hAnsiTheme="majorBidi" w:cstheme="majorBidi"/>
          <w:color w:val="231F20"/>
          <w:sz w:val="28"/>
          <w:szCs w:val="28"/>
        </w:rPr>
        <w:t>It</w:t>
      </w:r>
      <w:r w:rsidRPr="00511F7F">
        <w:rPr>
          <w:rFonts w:asciiTheme="majorBidi" w:hAnsiTheme="majorBidi" w:cstheme="majorBidi"/>
          <w:color w:val="231F20"/>
          <w:spacing w:val="22"/>
          <w:sz w:val="28"/>
          <w:szCs w:val="28"/>
        </w:rPr>
        <w:t xml:space="preserve"> </w:t>
      </w:r>
      <w:r w:rsidRPr="00511F7F">
        <w:rPr>
          <w:rFonts w:asciiTheme="majorBidi" w:hAnsiTheme="majorBidi" w:cstheme="majorBidi"/>
          <w:color w:val="231F20"/>
          <w:sz w:val="28"/>
          <w:szCs w:val="28"/>
        </w:rPr>
        <w:t>is</w:t>
      </w:r>
      <w:r w:rsidRPr="00511F7F">
        <w:rPr>
          <w:rFonts w:asciiTheme="majorBidi" w:hAnsiTheme="majorBidi" w:cstheme="majorBidi"/>
          <w:color w:val="231F20"/>
          <w:spacing w:val="23"/>
          <w:sz w:val="28"/>
          <w:szCs w:val="28"/>
        </w:rPr>
        <w:t xml:space="preserve"> </w:t>
      </w:r>
      <w:r w:rsidRPr="00511F7F">
        <w:rPr>
          <w:rFonts w:asciiTheme="majorBidi" w:hAnsiTheme="majorBidi" w:cstheme="majorBidi"/>
          <w:color w:val="231F20"/>
          <w:sz w:val="28"/>
          <w:szCs w:val="28"/>
        </w:rPr>
        <w:t>morphologically</w:t>
      </w:r>
      <w:r w:rsidRPr="00511F7F">
        <w:rPr>
          <w:rFonts w:asciiTheme="majorBidi" w:hAnsiTheme="majorBidi" w:cstheme="majorBidi"/>
          <w:color w:val="231F20"/>
          <w:spacing w:val="23"/>
          <w:sz w:val="28"/>
          <w:szCs w:val="28"/>
        </w:rPr>
        <w:t xml:space="preserve"> </w:t>
      </w:r>
      <w:r w:rsidRPr="00511F7F">
        <w:rPr>
          <w:rFonts w:asciiTheme="majorBidi" w:hAnsiTheme="majorBidi" w:cstheme="majorBidi"/>
          <w:color w:val="231F20"/>
          <w:sz w:val="28"/>
          <w:szCs w:val="28"/>
        </w:rPr>
        <w:t>similar</w:t>
      </w:r>
      <w:r w:rsidRPr="00511F7F">
        <w:rPr>
          <w:rFonts w:asciiTheme="majorBidi" w:hAnsiTheme="majorBidi" w:cstheme="majorBidi"/>
          <w:color w:val="231F20"/>
          <w:spacing w:val="22"/>
          <w:sz w:val="28"/>
          <w:szCs w:val="28"/>
        </w:rPr>
        <w:t xml:space="preserve"> </w:t>
      </w:r>
      <w:r w:rsidRPr="00511F7F">
        <w:rPr>
          <w:rFonts w:asciiTheme="majorBidi" w:hAnsiTheme="majorBidi" w:cstheme="majorBidi"/>
          <w:color w:val="231F20"/>
          <w:sz w:val="28"/>
          <w:szCs w:val="28"/>
        </w:rPr>
        <w:t>to</w:t>
      </w:r>
      <w:r w:rsidRPr="00511F7F">
        <w:rPr>
          <w:rFonts w:asciiTheme="majorBidi" w:hAnsiTheme="majorBidi" w:cstheme="majorBidi"/>
          <w:color w:val="231F20"/>
          <w:spacing w:val="23"/>
          <w:sz w:val="28"/>
          <w:szCs w:val="28"/>
        </w:rPr>
        <w:t xml:space="preserve"> </w:t>
      </w:r>
      <w:r w:rsidRPr="00511F7F">
        <w:rPr>
          <w:rFonts w:asciiTheme="majorBidi" w:hAnsiTheme="majorBidi" w:cstheme="majorBidi"/>
          <w:color w:val="231F20"/>
          <w:sz w:val="28"/>
          <w:szCs w:val="28"/>
        </w:rPr>
        <w:t>E</w:t>
      </w:r>
      <w:r w:rsidRPr="00511F7F">
        <w:rPr>
          <w:rFonts w:asciiTheme="majorBidi" w:hAnsiTheme="majorBidi" w:cstheme="majorBidi"/>
          <w:color w:val="231F20"/>
          <w:spacing w:val="23"/>
          <w:sz w:val="28"/>
          <w:szCs w:val="28"/>
        </w:rPr>
        <w:t xml:space="preserve"> </w:t>
      </w:r>
      <w:r w:rsidRPr="00511F7F">
        <w:rPr>
          <w:rFonts w:asciiTheme="majorBidi" w:hAnsiTheme="majorBidi" w:cstheme="majorBidi"/>
          <w:color w:val="231F20"/>
          <w:sz w:val="28"/>
          <w:szCs w:val="28"/>
        </w:rPr>
        <w:t>histolytica</w:t>
      </w:r>
      <w:r w:rsidRPr="00511F7F">
        <w:rPr>
          <w:rFonts w:asciiTheme="majorBidi" w:hAnsiTheme="majorBidi" w:cstheme="majorBidi"/>
          <w:color w:val="231F20"/>
          <w:spacing w:val="22"/>
          <w:sz w:val="28"/>
          <w:szCs w:val="28"/>
        </w:rPr>
        <w:t xml:space="preserve"> </w:t>
      </w:r>
      <w:r w:rsidRPr="00511F7F">
        <w:rPr>
          <w:rFonts w:asciiTheme="majorBidi" w:hAnsiTheme="majorBidi" w:cstheme="majorBidi"/>
          <w:color w:val="231F20"/>
          <w:sz w:val="28"/>
          <w:szCs w:val="28"/>
        </w:rPr>
        <w:t>but</w:t>
      </w:r>
      <w:r w:rsidRPr="00511F7F">
        <w:rPr>
          <w:rFonts w:asciiTheme="majorBidi" w:hAnsiTheme="majorBidi" w:cstheme="majorBidi"/>
          <w:color w:val="231F20"/>
          <w:spacing w:val="23"/>
          <w:sz w:val="28"/>
          <w:szCs w:val="28"/>
        </w:rPr>
        <w:t xml:space="preserve"> </w:t>
      </w:r>
      <w:r w:rsidRPr="00511F7F">
        <w:rPr>
          <w:rFonts w:asciiTheme="majorBidi" w:hAnsiTheme="majorBidi" w:cstheme="majorBidi"/>
          <w:color w:val="231F20"/>
          <w:sz w:val="28"/>
          <w:szCs w:val="28"/>
        </w:rPr>
        <w:t>is</w:t>
      </w:r>
      <w:r w:rsidRPr="00511F7F">
        <w:rPr>
          <w:rFonts w:asciiTheme="majorBidi" w:hAnsiTheme="majorBidi" w:cstheme="majorBidi"/>
          <w:color w:val="231F20"/>
          <w:spacing w:val="23"/>
          <w:sz w:val="28"/>
          <w:szCs w:val="28"/>
        </w:rPr>
        <w:t xml:space="preserve"> </w:t>
      </w:r>
      <w:r w:rsidRPr="00511F7F">
        <w:rPr>
          <w:rFonts w:asciiTheme="majorBidi" w:hAnsiTheme="majorBidi" w:cstheme="majorBidi"/>
          <w:color w:val="231F20"/>
          <w:sz w:val="28"/>
          <w:szCs w:val="28"/>
        </w:rPr>
        <w:t>smaller</w:t>
      </w:r>
      <w:r w:rsidRPr="00511F7F">
        <w:rPr>
          <w:rFonts w:asciiTheme="majorBidi" w:hAnsiTheme="majorBidi" w:cstheme="majorBidi"/>
          <w:color w:val="231F20"/>
          <w:spacing w:val="23"/>
          <w:sz w:val="28"/>
          <w:szCs w:val="28"/>
        </w:rPr>
        <w:t xml:space="preserve"> </w:t>
      </w:r>
      <w:r w:rsidRPr="00511F7F">
        <w:rPr>
          <w:rFonts w:asciiTheme="majorBidi" w:hAnsiTheme="majorBidi" w:cstheme="majorBidi"/>
          <w:color w:val="231F20"/>
          <w:sz w:val="28"/>
          <w:szCs w:val="28"/>
        </w:rPr>
        <w:t>in</w:t>
      </w:r>
      <w:r w:rsidRPr="00511F7F">
        <w:rPr>
          <w:rFonts w:asciiTheme="majorBidi" w:hAnsiTheme="majorBidi" w:cstheme="majorBidi"/>
          <w:color w:val="231F20"/>
          <w:spacing w:val="22"/>
          <w:sz w:val="28"/>
          <w:szCs w:val="28"/>
        </w:rPr>
        <w:t xml:space="preserve"> </w:t>
      </w:r>
      <w:r w:rsidRPr="00511F7F">
        <w:rPr>
          <w:rFonts w:asciiTheme="majorBidi" w:hAnsiTheme="majorBidi" w:cstheme="majorBidi"/>
          <w:color w:val="231F20"/>
          <w:sz w:val="28"/>
          <w:szCs w:val="28"/>
        </w:rPr>
        <w:t>size.</w:t>
      </w:r>
    </w:p>
    <w:p w:rsidR="003720F3" w:rsidRPr="00511F7F" w:rsidRDefault="003720F3" w:rsidP="00511F7F">
      <w:pPr>
        <w:pStyle w:val="ListParagraph"/>
        <w:numPr>
          <w:ilvl w:val="1"/>
          <w:numId w:val="9"/>
        </w:numPr>
        <w:tabs>
          <w:tab w:val="left" w:pos="1207"/>
          <w:tab w:val="left" w:pos="1208"/>
        </w:tabs>
        <w:spacing w:before="83"/>
        <w:ind w:left="1207" w:hanging="506"/>
        <w:jc w:val="both"/>
        <w:rPr>
          <w:rFonts w:asciiTheme="majorBidi" w:hAnsiTheme="majorBidi" w:cstheme="majorBidi"/>
          <w:sz w:val="28"/>
          <w:szCs w:val="28"/>
        </w:rPr>
      </w:pPr>
      <w:r w:rsidRPr="00511F7F">
        <w:rPr>
          <w:rFonts w:asciiTheme="majorBidi" w:hAnsiTheme="majorBidi" w:cstheme="majorBidi"/>
          <w:color w:val="231F20"/>
          <w:sz w:val="28"/>
          <w:szCs w:val="28"/>
        </w:rPr>
        <w:t>The</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trophozoites</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never</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contain</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red</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blood</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cells</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in</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the</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cytoplasm.</w:t>
      </w:r>
    </w:p>
    <w:p w:rsidR="008B543D" w:rsidRDefault="003720F3" w:rsidP="00511F7F">
      <w:pPr>
        <w:pStyle w:val="ListParagraph"/>
        <w:numPr>
          <w:ilvl w:val="1"/>
          <w:numId w:val="9"/>
        </w:numPr>
        <w:tabs>
          <w:tab w:val="left" w:pos="1206"/>
          <w:tab w:val="left" w:pos="1207"/>
        </w:tabs>
        <w:spacing w:before="82"/>
        <w:ind w:left="1206" w:hanging="490"/>
        <w:jc w:val="both"/>
        <w:rPr>
          <w:rFonts w:asciiTheme="majorBidi" w:hAnsiTheme="majorBidi" w:cstheme="majorBidi"/>
          <w:sz w:val="28"/>
          <w:szCs w:val="28"/>
        </w:rPr>
      </w:pPr>
      <w:r w:rsidRPr="00511F7F">
        <w:rPr>
          <w:rFonts w:asciiTheme="majorBidi" w:hAnsiTheme="majorBidi" w:cstheme="majorBidi"/>
          <w:color w:val="231F20"/>
          <w:sz w:val="28"/>
          <w:szCs w:val="28"/>
        </w:rPr>
        <w:t>It is non</w:t>
      </w:r>
      <w:r w:rsidRPr="00511F7F">
        <w:rPr>
          <w:rFonts w:asciiTheme="majorBidi" w:hAnsiTheme="majorBidi" w:cstheme="majorBidi"/>
          <w:color w:val="231F20"/>
          <w:spacing w:val="18"/>
          <w:sz w:val="28"/>
          <w:szCs w:val="28"/>
        </w:rPr>
        <w:t xml:space="preserve"> </w:t>
      </w:r>
      <w:r w:rsidRPr="00511F7F">
        <w:rPr>
          <w:rFonts w:asciiTheme="majorBidi" w:hAnsiTheme="majorBidi" w:cstheme="majorBidi"/>
          <w:color w:val="231F20"/>
          <w:sz w:val="28"/>
          <w:szCs w:val="28"/>
        </w:rPr>
        <w:t>pathogenic</w:t>
      </w:r>
    </w:p>
    <w:p w:rsidR="008B543D" w:rsidRPr="008B543D" w:rsidRDefault="008B543D" w:rsidP="008B543D">
      <w:pPr>
        <w:tabs>
          <w:tab w:val="left" w:pos="6435"/>
        </w:tabs>
      </w:pPr>
      <w:r>
        <w:rPr>
          <w:rtl/>
        </w:rPr>
        <w:tab/>
      </w:r>
    </w:p>
    <w:p w:rsidR="008B543D" w:rsidRDefault="008B543D" w:rsidP="008B543D"/>
    <w:p w:rsidR="007A31AB" w:rsidRPr="00511F7F" w:rsidRDefault="008B543D" w:rsidP="008B543D">
      <w:pPr>
        <w:tabs>
          <w:tab w:val="left" w:pos="8085"/>
        </w:tabs>
        <w:rPr>
          <w:rFonts w:asciiTheme="majorBidi" w:hAnsiTheme="majorBidi" w:cstheme="majorBidi"/>
          <w:sz w:val="28"/>
          <w:szCs w:val="28"/>
          <w:rtl/>
          <w:lang w:bidi="ar-IQ"/>
        </w:rPr>
      </w:pPr>
      <w:r>
        <w:rPr>
          <w:rtl/>
        </w:rPr>
        <w:tab/>
      </w:r>
      <w:r>
        <w:rPr>
          <w:noProof/>
        </w:rPr>
        <w:drawing>
          <wp:inline distT="0" distB="0" distL="0" distR="0">
            <wp:extent cx="3771900" cy="1895475"/>
            <wp:effectExtent l="19050" t="0" r="0" b="0"/>
            <wp:docPr id="58" name="صورة 58" descr="https://media5.picsearch.com/is?VzqEEcJnXk1-qAnBev-r2iK1v7LmiV3tkDqwkktDf84&amp;height=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edia5.picsearch.com/is?VzqEEcJnXk1-qAnBev-r2iK1v7LmiV3tkDqwkktDf84&amp;height=229"/>
                    <pic:cNvPicPr>
                      <a:picLocks noChangeAspect="1" noChangeArrowheads="1"/>
                    </pic:cNvPicPr>
                  </pic:nvPicPr>
                  <pic:blipFill>
                    <a:blip r:embed="rId20" cstate="print"/>
                    <a:srcRect/>
                    <a:stretch>
                      <a:fillRect/>
                    </a:stretch>
                  </pic:blipFill>
                  <pic:spPr bwMode="auto">
                    <a:xfrm>
                      <a:off x="0" y="0"/>
                      <a:ext cx="3771900" cy="1895475"/>
                    </a:xfrm>
                    <a:prstGeom prst="rect">
                      <a:avLst/>
                    </a:prstGeom>
                    <a:noFill/>
                    <a:ln w="9525">
                      <a:noFill/>
                      <a:miter lim="800000"/>
                      <a:headEnd/>
                      <a:tailEnd/>
                    </a:ln>
                  </pic:spPr>
                </pic:pic>
              </a:graphicData>
            </a:graphic>
          </wp:inline>
        </w:drawing>
      </w:r>
    </w:p>
    <w:p w:rsidR="003720F3" w:rsidRPr="00511F7F" w:rsidRDefault="007A31AB" w:rsidP="00511F7F">
      <w:pPr>
        <w:pStyle w:val="Heading31"/>
        <w:tabs>
          <w:tab w:val="left" w:pos="679"/>
          <w:tab w:val="left" w:pos="680"/>
        </w:tabs>
        <w:spacing w:before="81"/>
        <w:ind w:left="2059"/>
        <w:jc w:val="both"/>
        <w:rPr>
          <w:rFonts w:asciiTheme="majorBidi" w:hAnsiTheme="majorBidi" w:cstheme="majorBidi"/>
          <w:sz w:val="28"/>
          <w:szCs w:val="28"/>
        </w:rPr>
      </w:pPr>
      <w:r w:rsidRPr="00511F7F">
        <w:rPr>
          <w:rFonts w:asciiTheme="majorBidi" w:hAnsiTheme="majorBidi" w:cstheme="majorBidi"/>
          <w:color w:val="EC008C"/>
          <w:sz w:val="28"/>
          <w:szCs w:val="28"/>
        </w:rPr>
        <w:t>5-</w:t>
      </w:r>
      <w:r w:rsidR="003720F3" w:rsidRPr="00511F7F">
        <w:rPr>
          <w:rFonts w:asciiTheme="majorBidi" w:hAnsiTheme="majorBidi" w:cstheme="majorBidi"/>
          <w:color w:val="EC008C"/>
          <w:sz w:val="28"/>
          <w:szCs w:val="28"/>
        </w:rPr>
        <w:t>Endolimax</w:t>
      </w:r>
      <w:r w:rsidR="003720F3" w:rsidRPr="00511F7F">
        <w:rPr>
          <w:rFonts w:asciiTheme="majorBidi" w:hAnsiTheme="majorBidi" w:cstheme="majorBidi"/>
          <w:color w:val="EC008C"/>
          <w:spacing w:val="34"/>
          <w:sz w:val="28"/>
          <w:szCs w:val="28"/>
        </w:rPr>
        <w:t xml:space="preserve"> </w:t>
      </w:r>
      <w:r w:rsidR="003720F3" w:rsidRPr="00511F7F">
        <w:rPr>
          <w:rFonts w:asciiTheme="majorBidi" w:hAnsiTheme="majorBidi" w:cstheme="majorBidi"/>
          <w:color w:val="EC008C"/>
          <w:sz w:val="28"/>
          <w:szCs w:val="28"/>
        </w:rPr>
        <w:t>nana</w:t>
      </w:r>
    </w:p>
    <w:p w:rsidR="003720F3" w:rsidRPr="00511F7F" w:rsidRDefault="003720F3" w:rsidP="002A04F3">
      <w:pPr>
        <w:pStyle w:val="ListParagraph"/>
        <w:numPr>
          <w:ilvl w:val="1"/>
          <w:numId w:val="9"/>
        </w:numPr>
        <w:tabs>
          <w:tab w:val="left" w:pos="1207"/>
          <w:tab w:val="left" w:pos="1208"/>
          <w:tab w:val="right" w:pos="9900"/>
        </w:tabs>
        <w:spacing w:line="261" w:lineRule="auto"/>
        <w:ind w:left="1205" w:right="2077" w:hanging="489"/>
        <w:jc w:val="both"/>
        <w:rPr>
          <w:rFonts w:asciiTheme="majorBidi" w:hAnsiTheme="majorBidi" w:cstheme="majorBidi"/>
          <w:sz w:val="28"/>
          <w:szCs w:val="28"/>
        </w:rPr>
      </w:pPr>
      <w:r w:rsidRPr="00511F7F">
        <w:rPr>
          <w:rFonts w:asciiTheme="majorBidi" w:hAnsiTheme="majorBidi" w:cstheme="majorBidi"/>
          <w:color w:val="231F20"/>
          <w:sz w:val="28"/>
          <w:szCs w:val="28"/>
        </w:rPr>
        <w:t>They are small amoeba which are found in large intestines</w:t>
      </w:r>
      <w:r w:rsidR="002A04F3">
        <w:rPr>
          <w:rFonts w:asciiTheme="majorBidi" w:hAnsiTheme="majorBidi" w:cstheme="majorBidi"/>
          <w:color w:val="231F20"/>
          <w:sz w:val="28"/>
          <w:szCs w:val="28"/>
        </w:rPr>
        <w:t xml:space="preserve"> </w:t>
      </w:r>
      <w:r w:rsidRPr="00511F7F">
        <w:rPr>
          <w:rFonts w:asciiTheme="majorBidi" w:hAnsiTheme="majorBidi" w:cstheme="majorBidi"/>
          <w:color w:val="231F20"/>
          <w:sz w:val="28"/>
          <w:szCs w:val="28"/>
        </w:rPr>
        <w:t xml:space="preserve">of </w:t>
      </w:r>
      <w:r w:rsidR="002A04F3">
        <w:rPr>
          <w:rFonts w:asciiTheme="majorBidi" w:hAnsiTheme="majorBidi" w:cstheme="majorBidi"/>
          <w:color w:val="231F20"/>
          <w:sz w:val="28"/>
          <w:szCs w:val="28"/>
        </w:rPr>
        <w:t xml:space="preserve">  </w:t>
      </w:r>
      <w:r w:rsidRPr="00511F7F">
        <w:rPr>
          <w:rFonts w:asciiTheme="majorBidi" w:hAnsiTheme="majorBidi" w:cstheme="majorBidi"/>
          <w:color w:val="231F20"/>
          <w:sz w:val="28"/>
          <w:szCs w:val="28"/>
        </w:rPr>
        <w:t>man and</w:t>
      </w:r>
      <w:r w:rsidRPr="00511F7F">
        <w:rPr>
          <w:rFonts w:asciiTheme="majorBidi" w:hAnsiTheme="majorBidi" w:cstheme="majorBidi"/>
          <w:color w:val="231F20"/>
          <w:spacing w:val="29"/>
          <w:sz w:val="28"/>
          <w:szCs w:val="28"/>
        </w:rPr>
        <w:t xml:space="preserve"> </w:t>
      </w:r>
      <w:r w:rsidRPr="00511F7F">
        <w:rPr>
          <w:rFonts w:asciiTheme="majorBidi" w:hAnsiTheme="majorBidi" w:cstheme="majorBidi"/>
          <w:color w:val="231F20"/>
          <w:sz w:val="28"/>
          <w:szCs w:val="28"/>
        </w:rPr>
        <w:t>animals.</w:t>
      </w:r>
    </w:p>
    <w:p w:rsidR="003720F3" w:rsidRPr="00511F7F" w:rsidRDefault="003720F3" w:rsidP="00511F7F">
      <w:pPr>
        <w:pStyle w:val="ListParagraph"/>
        <w:numPr>
          <w:ilvl w:val="1"/>
          <w:numId w:val="9"/>
        </w:numPr>
        <w:tabs>
          <w:tab w:val="left" w:pos="1207"/>
          <w:tab w:val="left" w:pos="1208"/>
        </w:tabs>
        <w:spacing w:before="70"/>
        <w:ind w:left="1207" w:hanging="506"/>
        <w:jc w:val="both"/>
        <w:rPr>
          <w:rFonts w:asciiTheme="majorBidi" w:hAnsiTheme="majorBidi" w:cstheme="majorBidi"/>
          <w:sz w:val="28"/>
          <w:szCs w:val="28"/>
        </w:rPr>
      </w:pPr>
      <w:r w:rsidRPr="00511F7F">
        <w:rPr>
          <w:rFonts w:asciiTheme="majorBidi" w:hAnsiTheme="majorBidi" w:cstheme="majorBidi"/>
          <w:color w:val="231F20"/>
          <w:sz w:val="28"/>
          <w:szCs w:val="28"/>
        </w:rPr>
        <w:t>The</w:t>
      </w:r>
      <w:r w:rsidRPr="00511F7F">
        <w:rPr>
          <w:rFonts w:asciiTheme="majorBidi" w:hAnsiTheme="majorBidi" w:cstheme="majorBidi"/>
          <w:color w:val="231F20"/>
          <w:spacing w:val="30"/>
          <w:sz w:val="28"/>
          <w:szCs w:val="28"/>
        </w:rPr>
        <w:t xml:space="preserve"> </w:t>
      </w:r>
      <w:r w:rsidRPr="00511F7F">
        <w:rPr>
          <w:rFonts w:asciiTheme="majorBidi" w:hAnsiTheme="majorBidi" w:cstheme="majorBidi"/>
          <w:color w:val="231F20"/>
          <w:sz w:val="28"/>
          <w:szCs w:val="28"/>
        </w:rPr>
        <w:t>trophozoites</w:t>
      </w:r>
      <w:r w:rsidRPr="00511F7F">
        <w:rPr>
          <w:rFonts w:asciiTheme="majorBidi" w:hAnsiTheme="majorBidi" w:cstheme="majorBidi"/>
          <w:color w:val="231F20"/>
          <w:spacing w:val="31"/>
          <w:sz w:val="28"/>
          <w:szCs w:val="28"/>
        </w:rPr>
        <w:t xml:space="preserve"> </w:t>
      </w:r>
      <w:r w:rsidRPr="00511F7F">
        <w:rPr>
          <w:rFonts w:asciiTheme="majorBidi" w:hAnsiTheme="majorBidi" w:cstheme="majorBidi"/>
          <w:color w:val="231F20"/>
          <w:sz w:val="28"/>
          <w:szCs w:val="28"/>
        </w:rPr>
        <w:t>are</w:t>
      </w:r>
      <w:r w:rsidRPr="00511F7F">
        <w:rPr>
          <w:rFonts w:asciiTheme="majorBidi" w:hAnsiTheme="majorBidi" w:cstheme="majorBidi"/>
          <w:color w:val="231F20"/>
          <w:spacing w:val="31"/>
          <w:sz w:val="28"/>
          <w:szCs w:val="28"/>
        </w:rPr>
        <w:t xml:space="preserve"> </w:t>
      </w:r>
      <w:r w:rsidRPr="00511F7F">
        <w:rPr>
          <w:rFonts w:asciiTheme="majorBidi" w:hAnsiTheme="majorBidi" w:cstheme="majorBidi"/>
          <w:color w:val="231F20"/>
          <w:sz w:val="28"/>
          <w:szCs w:val="28"/>
        </w:rPr>
        <w:t>small</w:t>
      </w:r>
      <w:r w:rsidRPr="00511F7F">
        <w:rPr>
          <w:rFonts w:asciiTheme="majorBidi" w:hAnsiTheme="majorBidi" w:cstheme="majorBidi"/>
          <w:color w:val="231F20"/>
          <w:spacing w:val="30"/>
          <w:sz w:val="28"/>
          <w:szCs w:val="28"/>
        </w:rPr>
        <w:t xml:space="preserve"> </w:t>
      </w:r>
      <w:r w:rsidRPr="00511F7F">
        <w:rPr>
          <w:rFonts w:asciiTheme="majorBidi" w:hAnsiTheme="majorBidi" w:cstheme="majorBidi"/>
          <w:color w:val="231F20"/>
          <w:sz w:val="28"/>
          <w:szCs w:val="28"/>
        </w:rPr>
        <w:t>6-15</w:t>
      </w:r>
      <w:r w:rsidRPr="00511F7F">
        <w:rPr>
          <w:rFonts w:asciiTheme="majorBidi" w:hAnsiTheme="majorBidi" w:cstheme="majorBidi"/>
          <w:color w:val="231F20"/>
          <w:spacing w:val="31"/>
          <w:sz w:val="28"/>
          <w:szCs w:val="28"/>
        </w:rPr>
        <w:t xml:space="preserve"> </w:t>
      </w:r>
      <w:r w:rsidRPr="00511F7F">
        <w:rPr>
          <w:rFonts w:asciiTheme="majorBidi" w:hAnsiTheme="majorBidi" w:cstheme="majorBidi"/>
          <w:color w:val="231F20"/>
          <w:sz w:val="28"/>
          <w:szCs w:val="28"/>
        </w:rPr>
        <w:t>µm</w:t>
      </w:r>
      <w:r w:rsidRPr="00511F7F">
        <w:rPr>
          <w:rFonts w:asciiTheme="majorBidi" w:hAnsiTheme="majorBidi" w:cstheme="majorBidi"/>
          <w:color w:val="231F20"/>
          <w:spacing w:val="31"/>
          <w:sz w:val="28"/>
          <w:szCs w:val="28"/>
        </w:rPr>
        <w:t xml:space="preserve"> </w:t>
      </w:r>
      <w:r w:rsidRPr="00511F7F">
        <w:rPr>
          <w:rFonts w:asciiTheme="majorBidi" w:hAnsiTheme="majorBidi" w:cstheme="majorBidi"/>
          <w:color w:val="231F20"/>
          <w:sz w:val="28"/>
          <w:szCs w:val="28"/>
        </w:rPr>
        <w:t>in</w:t>
      </w:r>
      <w:r w:rsidRPr="00511F7F">
        <w:rPr>
          <w:rFonts w:asciiTheme="majorBidi" w:hAnsiTheme="majorBidi" w:cstheme="majorBidi"/>
          <w:color w:val="231F20"/>
          <w:spacing w:val="30"/>
          <w:sz w:val="28"/>
          <w:szCs w:val="28"/>
        </w:rPr>
        <w:t xml:space="preserve"> </w:t>
      </w:r>
      <w:r w:rsidRPr="00511F7F">
        <w:rPr>
          <w:rFonts w:asciiTheme="majorBidi" w:hAnsiTheme="majorBidi" w:cstheme="majorBidi"/>
          <w:color w:val="231F20"/>
          <w:sz w:val="28"/>
          <w:szCs w:val="28"/>
        </w:rPr>
        <w:t>size.</w:t>
      </w:r>
    </w:p>
    <w:p w:rsidR="003720F3" w:rsidRPr="00511F7F" w:rsidRDefault="003720F3" w:rsidP="00511F7F">
      <w:pPr>
        <w:pStyle w:val="ListParagraph"/>
        <w:numPr>
          <w:ilvl w:val="1"/>
          <w:numId w:val="9"/>
        </w:numPr>
        <w:tabs>
          <w:tab w:val="left" w:pos="1206"/>
          <w:tab w:val="left" w:pos="1207"/>
        </w:tabs>
        <w:spacing w:before="96"/>
        <w:ind w:left="1206" w:hanging="490"/>
        <w:jc w:val="both"/>
        <w:rPr>
          <w:rFonts w:asciiTheme="majorBidi" w:hAnsiTheme="majorBidi" w:cstheme="majorBidi"/>
          <w:sz w:val="28"/>
          <w:szCs w:val="28"/>
        </w:rPr>
      </w:pPr>
      <w:r w:rsidRPr="00511F7F">
        <w:rPr>
          <w:rFonts w:asciiTheme="majorBidi" w:hAnsiTheme="majorBidi" w:cstheme="majorBidi"/>
          <w:color w:val="231F20"/>
          <w:sz w:val="28"/>
          <w:szCs w:val="28"/>
        </w:rPr>
        <w:t>The</w:t>
      </w:r>
      <w:r w:rsidRPr="00511F7F">
        <w:rPr>
          <w:rFonts w:asciiTheme="majorBidi" w:hAnsiTheme="majorBidi" w:cstheme="majorBidi"/>
          <w:color w:val="231F20"/>
          <w:spacing w:val="27"/>
          <w:sz w:val="28"/>
          <w:szCs w:val="28"/>
        </w:rPr>
        <w:t xml:space="preserve"> </w:t>
      </w:r>
      <w:r w:rsidRPr="00511F7F">
        <w:rPr>
          <w:rFonts w:asciiTheme="majorBidi" w:hAnsiTheme="majorBidi" w:cstheme="majorBidi"/>
          <w:color w:val="231F20"/>
          <w:sz w:val="28"/>
          <w:szCs w:val="28"/>
        </w:rPr>
        <w:t>cytoplasm</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is</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demarcated</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into</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ectoplasm</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and</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endoplasm.</w:t>
      </w:r>
    </w:p>
    <w:p w:rsidR="003720F3" w:rsidRPr="00511F7F" w:rsidRDefault="003720F3" w:rsidP="002A04F3">
      <w:pPr>
        <w:pStyle w:val="ListParagraph"/>
        <w:numPr>
          <w:ilvl w:val="1"/>
          <w:numId w:val="9"/>
        </w:numPr>
        <w:tabs>
          <w:tab w:val="left" w:pos="1207"/>
          <w:tab w:val="left" w:pos="1208"/>
        </w:tabs>
        <w:spacing w:before="96" w:line="261" w:lineRule="auto"/>
        <w:ind w:left="1205" w:right="2077" w:hanging="504"/>
        <w:jc w:val="both"/>
        <w:rPr>
          <w:rFonts w:asciiTheme="majorBidi" w:hAnsiTheme="majorBidi" w:cstheme="majorBidi"/>
          <w:sz w:val="28"/>
          <w:szCs w:val="28"/>
        </w:rPr>
      </w:pPr>
      <w:r w:rsidRPr="00511F7F">
        <w:rPr>
          <w:rFonts w:asciiTheme="majorBidi" w:hAnsiTheme="majorBidi" w:cstheme="majorBidi"/>
          <w:color w:val="231F20"/>
          <w:sz w:val="28"/>
          <w:szCs w:val="28"/>
        </w:rPr>
        <w:t xml:space="preserve">The cytoplasmic inclusions consist of bacteria, leucocytes </w:t>
      </w:r>
      <w:r w:rsidRPr="00511F7F">
        <w:rPr>
          <w:rFonts w:asciiTheme="majorBidi" w:hAnsiTheme="majorBidi" w:cstheme="majorBidi"/>
          <w:color w:val="231F20"/>
          <w:sz w:val="28"/>
          <w:szCs w:val="28"/>
        </w:rPr>
        <w:lastRenderedPageBreak/>
        <w:t>and other materials</w:t>
      </w:r>
      <w:r w:rsidRPr="00511F7F">
        <w:rPr>
          <w:rFonts w:asciiTheme="majorBidi" w:hAnsiTheme="majorBidi" w:cstheme="majorBidi"/>
          <w:color w:val="231F20"/>
          <w:spacing w:val="29"/>
          <w:sz w:val="28"/>
          <w:szCs w:val="28"/>
        </w:rPr>
        <w:t xml:space="preserve"> </w:t>
      </w:r>
      <w:r w:rsidRPr="00511F7F">
        <w:rPr>
          <w:rFonts w:asciiTheme="majorBidi" w:hAnsiTheme="majorBidi" w:cstheme="majorBidi"/>
          <w:color w:val="231F20"/>
          <w:sz w:val="28"/>
          <w:szCs w:val="28"/>
        </w:rPr>
        <w:t>but</w:t>
      </w:r>
      <w:r w:rsidRPr="00511F7F">
        <w:rPr>
          <w:rFonts w:asciiTheme="majorBidi" w:hAnsiTheme="majorBidi" w:cstheme="majorBidi"/>
          <w:color w:val="231F20"/>
          <w:spacing w:val="29"/>
          <w:sz w:val="28"/>
          <w:szCs w:val="28"/>
        </w:rPr>
        <w:t xml:space="preserve"> </w:t>
      </w:r>
      <w:r w:rsidRPr="00511F7F">
        <w:rPr>
          <w:rFonts w:asciiTheme="majorBidi" w:hAnsiTheme="majorBidi" w:cstheme="majorBidi"/>
          <w:color w:val="231F20"/>
          <w:sz w:val="28"/>
          <w:szCs w:val="28"/>
        </w:rPr>
        <w:t>it</w:t>
      </w:r>
      <w:r w:rsidRPr="00511F7F">
        <w:rPr>
          <w:rFonts w:asciiTheme="majorBidi" w:hAnsiTheme="majorBidi" w:cstheme="majorBidi"/>
          <w:color w:val="231F20"/>
          <w:spacing w:val="29"/>
          <w:sz w:val="28"/>
          <w:szCs w:val="28"/>
        </w:rPr>
        <w:t xml:space="preserve"> </w:t>
      </w:r>
      <w:r w:rsidRPr="00511F7F">
        <w:rPr>
          <w:rFonts w:asciiTheme="majorBidi" w:hAnsiTheme="majorBidi" w:cstheme="majorBidi"/>
          <w:color w:val="231F20"/>
          <w:sz w:val="28"/>
          <w:szCs w:val="28"/>
        </w:rPr>
        <w:t>never</w:t>
      </w:r>
      <w:r w:rsidRPr="00511F7F">
        <w:rPr>
          <w:rFonts w:asciiTheme="majorBidi" w:hAnsiTheme="majorBidi" w:cstheme="majorBidi"/>
          <w:color w:val="231F20"/>
          <w:spacing w:val="29"/>
          <w:sz w:val="28"/>
          <w:szCs w:val="28"/>
        </w:rPr>
        <w:t xml:space="preserve"> </w:t>
      </w:r>
      <w:r w:rsidRPr="00511F7F">
        <w:rPr>
          <w:rFonts w:asciiTheme="majorBidi" w:hAnsiTheme="majorBidi" w:cstheme="majorBidi"/>
          <w:color w:val="231F20"/>
          <w:sz w:val="28"/>
          <w:szCs w:val="28"/>
        </w:rPr>
        <w:t>consists</w:t>
      </w:r>
      <w:r w:rsidRPr="00511F7F">
        <w:rPr>
          <w:rFonts w:asciiTheme="majorBidi" w:hAnsiTheme="majorBidi" w:cstheme="majorBidi"/>
          <w:color w:val="231F20"/>
          <w:spacing w:val="29"/>
          <w:sz w:val="28"/>
          <w:szCs w:val="28"/>
        </w:rPr>
        <w:t xml:space="preserve"> </w:t>
      </w:r>
      <w:r w:rsidRPr="00511F7F">
        <w:rPr>
          <w:rFonts w:asciiTheme="majorBidi" w:hAnsiTheme="majorBidi" w:cstheme="majorBidi"/>
          <w:color w:val="231F20"/>
          <w:sz w:val="28"/>
          <w:szCs w:val="28"/>
        </w:rPr>
        <w:t>of</w:t>
      </w:r>
      <w:r w:rsidRPr="00511F7F">
        <w:rPr>
          <w:rFonts w:asciiTheme="majorBidi" w:hAnsiTheme="majorBidi" w:cstheme="majorBidi"/>
          <w:color w:val="231F20"/>
          <w:spacing w:val="29"/>
          <w:sz w:val="28"/>
          <w:szCs w:val="28"/>
        </w:rPr>
        <w:t xml:space="preserve"> </w:t>
      </w:r>
      <w:r w:rsidRPr="00511F7F">
        <w:rPr>
          <w:rFonts w:asciiTheme="majorBidi" w:hAnsiTheme="majorBidi" w:cstheme="majorBidi"/>
          <w:color w:val="231F20"/>
          <w:sz w:val="28"/>
          <w:szCs w:val="28"/>
        </w:rPr>
        <w:t>red</w:t>
      </w:r>
      <w:r w:rsidRPr="00511F7F">
        <w:rPr>
          <w:rFonts w:asciiTheme="majorBidi" w:hAnsiTheme="majorBidi" w:cstheme="majorBidi"/>
          <w:color w:val="231F20"/>
          <w:spacing w:val="29"/>
          <w:sz w:val="28"/>
          <w:szCs w:val="28"/>
        </w:rPr>
        <w:t xml:space="preserve"> </w:t>
      </w:r>
      <w:r w:rsidRPr="00511F7F">
        <w:rPr>
          <w:rFonts w:asciiTheme="majorBidi" w:hAnsiTheme="majorBidi" w:cstheme="majorBidi"/>
          <w:color w:val="231F20"/>
          <w:sz w:val="28"/>
          <w:szCs w:val="28"/>
        </w:rPr>
        <w:t>bloodcells.</w:t>
      </w:r>
    </w:p>
    <w:p w:rsidR="003720F3" w:rsidRPr="00511F7F" w:rsidRDefault="003720F3" w:rsidP="00511F7F">
      <w:pPr>
        <w:pStyle w:val="ListParagraph"/>
        <w:numPr>
          <w:ilvl w:val="1"/>
          <w:numId w:val="9"/>
        </w:numPr>
        <w:tabs>
          <w:tab w:val="left" w:pos="1206"/>
          <w:tab w:val="left" w:pos="1207"/>
        </w:tabs>
        <w:spacing w:before="71" w:line="261" w:lineRule="auto"/>
        <w:ind w:left="1205" w:right="2078" w:hanging="489"/>
        <w:jc w:val="both"/>
        <w:rPr>
          <w:rFonts w:asciiTheme="majorBidi" w:hAnsiTheme="majorBidi" w:cstheme="majorBidi"/>
          <w:sz w:val="28"/>
          <w:szCs w:val="28"/>
        </w:rPr>
      </w:pPr>
      <w:r w:rsidRPr="00511F7F">
        <w:rPr>
          <w:rFonts w:asciiTheme="majorBidi" w:hAnsiTheme="majorBidi" w:cstheme="majorBidi"/>
          <w:color w:val="231F20"/>
          <w:sz w:val="28"/>
          <w:szCs w:val="28"/>
        </w:rPr>
        <w:t xml:space="preserve">The nucleus is spherical with large irregular karyosome lying </w:t>
      </w:r>
      <w:r w:rsidRPr="00511F7F">
        <w:rPr>
          <w:rFonts w:asciiTheme="majorBidi" w:hAnsiTheme="majorBidi" w:cstheme="majorBidi"/>
          <w:color w:val="231F20"/>
          <w:spacing w:val="-3"/>
          <w:sz w:val="28"/>
          <w:szCs w:val="28"/>
        </w:rPr>
        <w:t>eccentrically.</w:t>
      </w:r>
    </w:p>
    <w:p w:rsidR="003720F3" w:rsidRPr="00511F7F" w:rsidRDefault="003720F3" w:rsidP="00511F7F">
      <w:pPr>
        <w:pStyle w:val="ListParagraph"/>
        <w:numPr>
          <w:ilvl w:val="1"/>
          <w:numId w:val="9"/>
        </w:numPr>
        <w:tabs>
          <w:tab w:val="left" w:pos="1205"/>
          <w:tab w:val="left" w:pos="1206"/>
        </w:tabs>
        <w:spacing w:before="70" w:line="261" w:lineRule="auto"/>
        <w:ind w:left="1205" w:right="2077" w:hanging="462"/>
        <w:jc w:val="both"/>
        <w:rPr>
          <w:rFonts w:asciiTheme="majorBidi" w:hAnsiTheme="majorBidi" w:cstheme="majorBidi"/>
          <w:sz w:val="28"/>
          <w:szCs w:val="28"/>
        </w:rPr>
      </w:pPr>
      <w:r w:rsidRPr="00511F7F">
        <w:rPr>
          <w:rFonts w:asciiTheme="majorBidi" w:hAnsiTheme="majorBidi" w:cstheme="majorBidi"/>
          <w:color w:val="231F20"/>
          <w:sz w:val="28"/>
          <w:szCs w:val="28"/>
        </w:rPr>
        <w:t>Several achromatic strands extend from karyosome to nuclear membrane</w:t>
      </w:r>
    </w:p>
    <w:p w:rsidR="003720F3" w:rsidRPr="00511F7F" w:rsidRDefault="003720F3" w:rsidP="00511F7F">
      <w:pPr>
        <w:pStyle w:val="ListParagraph"/>
        <w:numPr>
          <w:ilvl w:val="1"/>
          <w:numId w:val="9"/>
        </w:numPr>
        <w:tabs>
          <w:tab w:val="left" w:pos="1205"/>
          <w:tab w:val="left" w:pos="1206"/>
        </w:tabs>
        <w:spacing w:before="71"/>
        <w:ind w:left="1205" w:hanging="501"/>
        <w:jc w:val="both"/>
        <w:rPr>
          <w:rFonts w:asciiTheme="majorBidi" w:hAnsiTheme="majorBidi" w:cstheme="majorBidi"/>
          <w:sz w:val="28"/>
          <w:szCs w:val="28"/>
        </w:rPr>
      </w:pPr>
      <w:r w:rsidRPr="00511F7F">
        <w:rPr>
          <w:rFonts w:asciiTheme="majorBidi" w:hAnsiTheme="majorBidi" w:cstheme="majorBidi"/>
          <w:color w:val="231F20"/>
          <w:sz w:val="28"/>
          <w:szCs w:val="28"/>
        </w:rPr>
        <w:t>The</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cysts</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are</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oval</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in</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shape</w:t>
      </w:r>
      <w:r w:rsidRPr="00511F7F">
        <w:rPr>
          <w:rFonts w:asciiTheme="majorBidi" w:hAnsiTheme="majorBidi" w:cstheme="majorBidi"/>
          <w:color w:val="231F20"/>
          <w:spacing w:val="29"/>
          <w:sz w:val="28"/>
          <w:szCs w:val="28"/>
        </w:rPr>
        <w:t xml:space="preserve"> </w:t>
      </w:r>
      <w:r w:rsidRPr="00511F7F">
        <w:rPr>
          <w:rFonts w:asciiTheme="majorBidi" w:hAnsiTheme="majorBidi" w:cstheme="majorBidi"/>
          <w:color w:val="231F20"/>
          <w:sz w:val="28"/>
          <w:szCs w:val="28"/>
        </w:rPr>
        <w:t>and</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measure</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8-10</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µm</w:t>
      </w:r>
      <w:r w:rsidRPr="00511F7F">
        <w:rPr>
          <w:rFonts w:asciiTheme="majorBidi" w:hAnsiTheme="majorBidi" w:cstheme="majorBidi"/>
          <w:color w:val="231F20"/>
          <w:spacing w:val="28"/>
          <w:sz w:val="28"/>
          <w:szCs w:val="28"/>
        </w:rPr>
        <w:t xml:space="preserve"> </w:t>
      </w:r>
      <w:r w:rsidRPr="00511F7F">
        <w:rPr>
          <w:rFonts w:asciiTheme="majorBidi" w:hAnsiTheme="majorBidi" w:cstheme="majorBidi"/>
          <w:color w:val="231F20"/>
          <w:sz w:val="28"/>
          <w:szCs w:val="28"/>
        </w:rPr>
        <w:t>in</w:t>
      </w:r>
      <w:r w:rsidRPr="00511F7F">
        <w:rPr>
          <w:rFonts w:asciiTheme="majorBidi" w:hAnsiTheme="majorBidi" w:cstheme="majorBidi"/>
          <w:color w:val="231F20"/>
          <w:spacing w:val="29"/>
          <w:sz w:val="28"/>
          <w:szCs w:val="28"/>
        </w:rPr>
        <w:t xml:space="preserve"> </w:t>
      </w:r>
      <w:r w:rsidRPr="00511F7F">
        <w:rPr>
          <w:rFonts w:asciiTheme="majorBidi" w:hAnsiTheme="majorBidi" w:cstheme="majorBidi"/>
          <w:color w:val="231F20"/>
          <w:sz w:val="28"/>
          <w:szCs w:val="28"/>
        </w:rPr>
        <w:t>diameter.</w:t>
      </w:r>
    </w:p>
    <w:p w:rsidR="003720F3" w:rsidRPr="00511F7F" w:rsidRDefault="003720F3" w:rsidP="00511F7F">
      <w:pPr>
        <w:pStyle w:val="ListParagraph"/>
        <w:numPr>
          <w:ilvl w:val="1"/>
          <w:numId w:val="9"/>
        </w:numPr>
        <w:tabs>
          <w:tab w:val="left" w:pos="1206"/>
          <w:tab w:val="left" w:pos="1208"/>
        </w:tabs>
        <w:spacing w:before="96"/>
        <w:ind w:left="1207" w:hanging="506"/>
        <w:jc w:val="both"/>
        <w:rPr>
          <w:rFonts w:asciiTheme="majorBidi" w:hAnsiTheme="majorBidi" w:cstheme="majorBidi"/>
          <w:sz w:val="28"/>
          <w:szCs w:val="28"/>
        </w:rPr>
      </w:pPr>
      <w:r w:rsidRPr="00511F7F">
        <w:rPr>
          <w:rFonts w:asciiTheme="majorBidi" w:hAnsiTheme="majorBidi" w:cstheme="majorBidi"/>
          <w:color w:val="231F20"/>
          <w:sz w:val="28"/>
          <w:szCs w:val="28"/>
        </w:rPr>
        <w:t>The mature cysts are</w:t>
      </w:r>
      <w:r w:rsidRPr="00511F7F">
        <w:rPr>
          <w:rFonts w:asciiTheme="majorBidi" w:hAnsiTheme="majorBidi" w:cstheme="majorBidi"/>
          <w:color w:val="231F20"/>
          <w:spacing w:val="44"/>
          <w:sz w:val="28"/>
          <w:szCs w:val="28"/>
        </w:rPr>
        <w:t xml:space="preserve"> </w:t>
      </w:r>
      <w:r w:rsidRPr="00511F7F">
        <w:rPr>
          <w:rFonts w:asciiTheme="majorBidi" w:hAnsiTheme="majorBidi" w:cstheme="majorBidi"/>
          <w:color w:val="231F20"/>
          <w:sz w:val="28"/>
          <w:szCs w:val="28"/>
        </w:rPr>
        <w:t>quadrinucleate.</w:t>
      </w:r>
    </w:p>
    <w:p w:rsidR="003720F3" w:rsidRPr="00511F7F" w:rsidRDefault="003720F3" w:rsidP="00511F7F">
      <w:pPr>
        <w:pStyle w:val="ListParagraph"/>
        <w:numPr>
          <w:ilvl w:val="1"/>
          <w:numId w:val="9"/>
        </w:numPr>
        <w:tabs>
          <w:tab w:val="left" w:pos="1205"/>
          <w:tab w:val="left" w:pos="1206"/>
        </w:tabs>
        <w:spacing w:before="96"/>
        <w:ind w:left="1205" w:hanging="450"/>
        <w:jc w:val="both"/>
        <w:rPr>
          <w:rFonts w:asciiTheme="majorBidi" w:hAnsiTheme="majorBidi" w:cstheme="majorBidi"/>
          <w:sz w:val="28"/>
          <w:szCs w:val="28"/>
        </w:rPr>
      </w:pPr>
      <w:r w:rsidRPr="00511F7F">
        <w:rPr>
          <w:rFonts w:asciiTheme="majorBidi" w:hAnsiTheme="majorBidi" w:cstheme="majorBidi"/>
          <w:color w:val="231F20"/>
          <w:sz w:val="28"/>
          <w:szCs w:val="28"/>
        </w:rPr>
        <w:t>Chromatid</w:t>
      </w:r>
      <w:r w:rsidRPr="00511F7F">
        <w:rPr>
          <w:rFonts w:asciiTheme="majorBidi" w:hAnsiTheme="majorBidi" w:cstheme="majorBidi"/>
          <w:color w:val="231F20"/>
          <w:spacing w:val="27"/>
          <w:sz w:val="28"/>
          <w:szCs w:val="28"/>
        </w:rPr>
        <w:t xml:space="preserve"> </w:t>
      </w:r>
      <w:r w:rsidRPr="00511F7F">
        <w:rPr>
          <w:rFonts w:asciiTheme="majorBidi" w:hAnsiTheme="majorBidi" w:cstheme="majorBidi"/>
          <w:color w:val="231F20"/>
          <w:sz w:val="28"/>
          <w:szCs w:val="28"/>
        </w:rPr>
        <w:t>bodies</w:t>
      </w:r>
      <w:r w:rsidRPr="00511F7F">
        <w:rPr>
          <w:rFonts w:asciiTheme="majorBidi" w:hAnsiTheme="majorBidi" w:cstheme="majorBidi"/>
          <w:color w:val="231F20"/>
          <w:spacing w:val="27"/>
          <w:sz w:val="28"/>
          <w:szCs w:val="28"/>
        </w:rPr>
        <w:t xml:space="preserve"> </w:t>
      </w:r>
      <w:r w:rsidRPr="00511F7F">
        <w:rPr>
          <w:rFonts w:asciiTheme="majorBidi" w:hAnsiTheme="majorBidi" w:cstheme="majorBidi"/>
          <w:color w:val="231F20"/>
          <w:sz w:val="28"/>
          <w:szCs w:val="28"/>
        </w:rPr>
        <w:t>and</w:t>
      </w:r>
      <w:r w:rsidRPr="00511F7F">
        <w:rPr>
          <w:rFonts w:asciiTheme="majorBidi" w:hAnsiTheme="majorBidi" w:cstheme="majorBidi"/>
          <w:color w:val="231F20"/>
          <w:spacing w:val="27"/>
          <w:sz w:val="28"/>
          <w:szCs w:val="28"/>
        </w:rPr>
        <w:t xml:space="preserve"> </w:t>
      </w:r>
      <w:r w:rsidRPr="00511F7F">
        <w:rPr>
          <w:rFonts w:asciiTheme="majorBidi" w:hAnsiTheme="majorBidi" w:cstheme="majorBidi"/>
          <w:color w:val="231F20"/>
          <w:sz w:val="28"/>
          <w:szCs w:val="28"/>
        </w:rPr>
        <w:t>glycogen</w:t>
      </w:r>
      <w:r w:rsidRPr="00511F7F">
        <w:rPr>
          <w:rFonts w:asciiTheme="majorBidi" w:hAnsiTheme="majorBidi" w:cstheme="majorBidi"/>
          <w:color w:val="231F20"/>
          <w:spacing w:val="27"/>
          <w:sz w:val="28"/>
          <w:szCs w:val="28"/>
        </w:rPr>
        <w:t xml:space="preserve"> </w:t>
      </w:r>
      <w:r w:rsidRPr="00511F7F">
        <w:rPr>
          <w:rFonts w:asciiTheme="majorBidi" w:hAnsiTheme="majorBidi" w:cstheme="majorBidi"/>
          <w:color w:val="231F20"/>
          <w:sz w:val="28"/>
          <w:szCs w:val="28"/>
        </w:rPr>
        <w:t>are</w:t>
      </w:r>
      <w:r w:rsidRPr="00511F7F">
        <w:rPr>
          <w:rFonts w:asciiTheme="majorBidi" w:hAnsiTheme="majorBidi" w:cstheme="majorBidi"/>
          <w:color w:val="231F20"/>
          <w:spacing w:val="27"/>
          <w:sz w:val="28"/>
          <w:szCs w:val="28"/>
        </w:rPr>
        <w:t xml:space="preserve"> </w:t>
      </w:r>
      <w:r w:rsidRPr="00511F7F">
        <w:rPr>
          <w:rFonts w:asciiTheme="majorBidi" w:hAnsiTheme="majorBidi" w:cstheme="majorBidi"/>
          <w:color w:val="231F20"/>
          <w:sz w:val="28"/>
          <w:szCs w:val="28"/>
        </w:rPr>
        <w:t>present</w:t>
      </w:r>
      <w:r w:rsidRPr="00511F7F">
        <w:rPr>
          <w:rFonts w:asciiTheme="majorBidi" w:hAnsiTheme="majorBidi" w:cstheme="majorBidi"/>
          <w:color w:val="231F20"/>
          <w:spacing w:val="27"/>
          <w:sz w:val="28"/>
          <w:szCs w:val="28"/>
        </w:rPr>
        <w:t xml:space="preserve"> </w:t>
      </w:r>
      <w:r w:rsidRPr="00511F7F">
        <w:rPr>
          <w:rFonts w:asciiTheme="majorBidi" w:hAnsiTheme="majorBidi" w:cstheme="majorBidi"/>
          <w:color w:val="231F20"/>
          <w:sz w:val="28"/>
          <w:szCs w:val="28"/>
        </w:rPr>
        <w:t>in</w:t>
      </w:r>
      <w:r w:rsidRPr="00511F7F">
        <w:rPr>
          <w:rFonts w:asciiTheme="majorBidi" w:hAnsiTheme="majorBidi" w:cstheme="majorBidi"/>
          <w:color w:val="231F20"/>
          <w:spacing w:val="27"/>
          <w:sz w:val="28"/>
          <w:szCs w:val="28"/>
        </w:rPr>
        <w:t xml:space="preserve"> </w:t>
      </w:r>
      <w:r w:rsidRPr="00511F7F">
        <w:rPr>
          <w:rFonts w:asciiTheme="majorBidi" w:hAnsiTheme="majorBidi" w:cstheme="majorBidi"/>
          <w:color w:val="231F20"/>
          <w:sz w:val="28"/>
          <w:szCs w:val="28"/>
        </w:rPr>
        <w:t>the</w:t>
      </w:r>
      <w:r w:rsidRPr="00511F7F">
        <w:rPr>
          <w:rFonts w:asciiTheme="majorBidi" w:hAnsiTheme="majorBidi" w:cstheme="majorBidi"/>
          <w:color w:val="231F20"/>
          <w:spacing w:val="27"/>
          <w:sz w:val="28"/>
          <w:szCs w:val="28"/>
        </w:rPr>
        <w:t xml:space="preserve"> </w:t>
      </w:r>
      <w:r w:rsidRPr="00511F7F">
        <w:rPr>
          <w:rFonts w:asciiTheme="majorBidi" w:hAnsiTheme="majorBidi" w:cstheme="majorBidi"/>
          <w:color w:val="231F20"/>
          <w:sz w:val="28"/>
          <w:szCs w:val="28"/>
        </w:rPr>
        <w:t>cysts.</w:t>
      </w:r>
    </w:p>
    <w:p w:rsidR="005F71A0" w:rsidRPr="00511F7F" w:rsidRDefault="005F71A0" w:rsidP="00511F7F">
      <w:pPr>
        <w:tabs>
          <w:tab w:val="left" w:pos="1205"/>
          <w:tab w:val="left" w:pos="1206"/>
        </w:tabs>
        <w:bidi w:val="0"/>
        <w:spacing w:before="96"/>
        <w:jc w:val="both"/>
        <w:rPr>
          <w:rFonts w:asciiTheme="majorBidi" w:hAnsiTheme="majorBidi" w:cstheme="majorBidi"/>
          <w:sz w:val="28"/>
          <w:szCs w:val="28"/>
        </w:rPr>
      </w:pPr>
    </w:p>
    <w:p w:rsidR="005F71A0" w:rsidRPr="00511F7F" w:rsidRDefault="005F71A0" w:rsidP="00511F7F">
      <w:pPr>
        <w:pStyle w:val="TableParagraph"/>
        <w:jc w:val="both"/>
        <w:rPr>
          <w:rFonts w:asciiTheme="majorBidi" w:hAnsiTheme="majorBidi" w:cstheme="majorBidi"/>
          <w:b/>
          <w:sz w:val="28"/>
          <w:szCs w:val="28"/>
        </w:rPr>
      </w:pPr>
      <w:r w:rsidRPr="00511F7F">
        <w:rPr>
          <w:rFonts w:asciiTheme="majorBidi" w:hAnsiTheme="majorBidi" w:cstheme="majorBidi"/>
          <w:sz w:val="28"/>
          <w:szCs w:val="28"/>
        </w:rPr>
        <w:tab/>
      </w:r>
    </w:p>
    <w:p w:rsidR="005F71A0" w:rsidRPr="00511F7F" w:rsidRDefault="002A04F3" w:rsidP="00511F7F">
      <w:pPr>
        <w:pStyle w:val="TableParagraph"/>
        <w:jc w:val="both"/>
        <w:rPr>
          <w:rFonts w:asciiTheme="majorBidi" w:hAnsiTheme="majorBidi" w:cstheme="majorBidi"/>
          <w:b/>
          <w:sz w:val="28"/>
          <w:szCs w:val="28"/>
        </w:rPr>
      </w:pPr>
      <w:r>
        <w:rPr>
          <w:noProof/>
        </w:rPr>
        <w:drawing>
          <wp:inline distT="0" distB="0" distL="0" distR="0">
            <wp:extent cx="3248025" cy="2181225"/>
            <wp:effectExtent l="19050" t="0" r="9525" b="0"/>
            <wp:docPr id="61" name="صورة 61" descr="https://media1.picsearch.com/is?GC__Mgfk7IrJHz1UY8MCnES1doEmO0KOsN0i9KvtTkw&amp;height=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edia1.picsearch.com/is?GC__Mgfk7IrJHz1UY8MCnES1doEmO0KOsN0i9KvtTkw&amp;height=229"/>
                    <pic:cNvPicPr>
                      <a:picLocks noChangeAspect="1" noChangeArrowheads="1"/>
                    </pic:cNvPicPr>
                  </pic:nvPicPr>
                  <pic:blipFill>
                    <a:blip r:embed="rId21" cstate="print"/>
                    <a:srcRect/>
                    <a:stretch>
                      <a:fillRect/>
                    </a:stretch>
                  </pic:blipFill>
                  <pic:spPr bwMode="auto">
                    <a:xfrm>
                      <a:off x="0" y="0"/>
                      <a:ext cx="3248025" cy="2181225"/>
                    </a:xfrm>
                    <a:prstGeom prst="rect">
                      <a:avLst/>
                    </a:prstGeom>
                    <a:noFill/>
                    <a:ln w="9525">
                      <a:noFill/>
                      <a:miter lim="800000"/>
                      <a:headEnd/>
                      <a:tailEnd/>
                    </a:ln>
                  </pic:spPr>
                </pic:pic>
              </a:graphicData>
            </a:graphic>
          </wp:inline>
        </w:drawing>
      </w:r>
      <w:r w:rsidRPr="002A04F3">
        <w:t xml:space="preserve"> </w:t>
      </w:r>
      <w:r>
        <w:rPr>
          <w:noProof/>
        </w:rPr>
        <w:drawing>
          <wp:inline distT="0" distB="0" distL="0" distR="0">
            <wp:extent cx="2276475" cy="2181225"/>
            <wp:effectExtent l="19050" t="0" r="9525" b="0"/>
            <wp:docPr id="64" name="صورة 64" descr="https://media4.picsearch.com/is?yyk-H_V7Cf78ZHfIpRXLtTnIvXEcs19p_i7N_Sf3x4I&amp;height=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media4.picsearch.com/is?yyk-H_V7Cf78ZHfIpRXLtTnIvXEcs19p_i7N_Sf3x4I&amp;height=341"/>
                    <pic:cNvPicPr>
                      <a:picLocks noChangeAspect="1" noChangeArrowheads="1"/>
                    </pic:cNvPicPr>
                  </pic:nvPicPr>
                  <pic:blipFill>
                    <a:blip r:embed="rId22" cstate="print"/>
                    <a:srcRect/>
                    <a:stretch>
                      <a:fillRect/>
                    </a:stretch>
                  </pic:blipFill>
                  <pic:spPr bwMode="auto">
                    <a:xfrm>
                      <a:off x="0" y="0"/>
                      <a:ext cx="2276475" cy="2181225"/>
                    </a:xfrm>
                    <a:prstGeom prst="rect">
                      <a:avLst/>
                    </a:prstGeom>
                    <a:noFill/>
                    <a:ln w="9525">
                      <a:noFill/>
                      <a:miter lim="800000"/>
                      <a:headEnd/>
                      <a:tailEnd/>
                    </a:ln>
                  </pic:spPr>
                </pic:pic>
              </a:graphicData>
            </a:graphic>
          </wp:inline>
        </w:drawing>
      </w:r>
    </w:p>
    <w:p w:rsidR="005F71A0" w:rsidRPr="00511F7F" w:rsidRDefault="005F71A0" w:rsidP="00511F7F">
      <w:pPr>
        <w:pStyle w:val="TableParagraph"/>
        <w:jc w:val="both"/>
        <w:rPr>
          <w:rFonts w:asciiTheme="majorBidi" w:hAnsiTheme="majorBidi" w:cstheme="majorBidi"/>
          <w:b/>
          <w:sz w:val="28"/>
          <w:szCs w:val="28"/>
        </w:rPr>
      </w:pPr>
    </w:p>
    <w:p w:rsidR="005F71A0" w:rsidRPr="00511F7F" w:rsidRDefault="005F71A0" w:rsidP="00511F7F">
      <w:pPr>
        <w:pStyle w:val="TableParagraph"/>
        <w:jc w:val="both"/>
        <w:rPr>
          <w:rFonts w:asciiTheme="majorBidi" w:hAnsiTheme="majorBidi" w:cstheme="majorBidi"/>
          <w:b/>
          <w:sz w:val="28"/>
          <w:szCs w:val="28"/>
        </w:rPr>
      </w:pPr>
    </w:p>
    <w:p w:rsidR="005F71A0" w:rsidRPr="00511F7F" w:rsidRDefault="005F71A0" w:rsidP="00511F7F">
      <w:pPr>
        <w:pStyle w:val="TableParagraph"/>
        <w:jc w:val="both"/>
        <w:rPr>
          <w:rFonts w:asciiTheme="majorBidi" w:hAnsiTheme="majorBidi" w:cstheme="majorBidi"/>
          <w:b/>
          <w:sz w:val="28"/>
          <w:szCs w:val="28"/>
        </w:rPr>
      </w:pPr>
    </w:p>
    <w:p w:rsidR="003720F3" w:rsidRPr="00511F7F" w:rsidRDefault="003720F3" w:rsidP="00511F7F">
      <w:pPr>
        <w:pStyle w:val="Heading31"/>
        <w:numPr>
          <w:ilvl w:val="0"/>
          <w:numId w:val="9"/>
        </w:numPr>
        <w:tabs>
          <w:tab w:val="left" w:pos="620"/>
        </w:tabs>
        <w:spacing w:before="96"/>
        <w:ind w:left="619" w:hanging="359"/>
        <w:jc w:val="both"/>
        <w:rPr>
          <w:rFonts w:asciiTheme="majorBidi" w:hAnsiTheme="majorBidi" w:cstheme="majorBidi"/>
          <w:sz w:val="28"/>
          <w:szCs w:val="28"/>
        </w:rPr>
      </w:pPr>
      <w:r w:rsidRPr="00511F7F">
        <w:rPr>
          <w:rFonts w:asciiTheme="majorBidi" w:hAnsiTheme="majorBidi" w:cstheme="majorBidi"/>
          <w:color w:val="EC008C"/>
          <w:sz w:val="28"/>
          <w:szCs w:val="28"/>
        </w:rPr>
        <w:t>Iodamoeba</w:t>
      </w:r>
      <w:r w:rsidRPr="00511F7F">
        <w:rPr>
          <w:rFonts w:asciiTheme="majorBidi" w:hAnsiTheme="majorBidi" w:cstheme="majorBidi"/>
          <w:color w:val="EC008C"/>
          <w:spacing w:val="34"/>
          <w:sz w:val="28"/>
          <w:szCs w:val="28"/>
        </w:rPr>
        <w:t xml:space="preserve"> </w:t>
      </w:r>
      <w:r w:rsidRPr="00511F7F">
        <w:rPr>
          <w:rFonts w:asciiTheme="majorBidi" w:hAnsiTheme="majorBidi" w:cstheme="majorBidi"/>
          <w:color w:val="EC008C"/>
          <w:sz w:val="28"/>
          <w:szCs w:val="28"/>
        </w:rPr>
        <w:t>butschlii</w:t>
      </w:r>
    </w:p>
    <w:p w:rsidR="00D81952" w:rsidRPr="00511F7F" w:rsidRDefault="00D81952" w:rsidP="00511F7F">
      <w:pPr>
        <w:pStyle w:val="BodyText"/>
        <w:spacing w:before="166"/>
        <w:ind w:left="1080"/>
        <w:jc w:val="both"/>
        <w:rPr>
          <w:rFonts w:asciiTheme="majorBidi" w:hAnsiTheme="majorBidi" w:cstheme="majorBidi"/>
          <w:sz w:val="28"/>
          <w:szCs w:val="28"/>
        </w:rPr>
      </w:pPr>
      <w:r w:rsidRPr="00511F7F">
        <w:rPr>
          <w:rFonts w:asciiTheme="majorBidi" w:hAnsiTheme="majorBidi" w:cstheme="majorBidi"/>
          <w:color w:val="231F20"/>
          <w:w w:val="90"/>
          <w:sz w:val="28"/>
          <w:szCs w:val="28"/>
        </w:rPr>
        <w:t>This</w:t>
      </w:r>
      <w:r w:rsidRPr="00511F7F">
        <w:rPr>
          <w:rFonts w:asciiTheme="majorBidi" w:hAnsiTheme="majorBidi" w:cstheme="majorBidi"/>
          <w:color w:val="231F20"/>
          <w:spacing w:val="-39"/>
          <w:w w:val="90"/>
          <w:sz w:val="28"/>
          <w:szCs w:val="28"/>
        </w:rPr>
        <w:t xml:space="preserve"> </w:t>
      </w:r>
      <w:r w:rsidRPr="00511F7F">
        <w:rPr>
          <w:rFonts w:asciiTheme="majorBidi" w:hAnsiTheme="majorBidi" w:cstheme="majorBidi"/>
          <w:color w:val="231F20"/>
          <w:w w:val="90"/>
          <w:sz w:val="28"/>
          <w:szCs w:val="28"/>
        </w:rPr>
        <w:t>is</w:t>
      </w:r>
      <w:r w:rsidRPr="00511F7F">
        <w:rPr>
          <w:rFonts w:asciiTheme="majorBidi" w:hAnsiTheme="majorBidi" w:cstheme="majorBidi"/>
          <w:color w:val="231F20"/>
          <w:spacing w:val="-39"/>
          <w:w w:val="90"/>
          <w:sz w:val="28"/>
          <w:szCs w:val="28"/>
        </w:rPr>
        <w:t xml:space="preserve"> </w:t>
      </w:r>
      <w:r w:rsidRPr="00511F7F">
        <w:rPr>
          <w:rFonts w:asciiTheme="majorBidi" w:hAnsiTheme="majorBidi" w:cstheme="majorBidi"/>
          <w:color w:val="231F20"/>
          <w:w w:val="90"/>
          <w:sz w:val="28"/>
          <w:szCs w:val="28"/>
        </w:rPr>
        <w:t>widely</w:t>
      </w:r>
      <w:r w:rsidRPr="00511F7F">
        <w:rPr>
          <w:rFonts w:asciiTheme="majorBidi" w:hAnsiTheme="majorBidi" w:cstheme="majorBidi"/>
          <w:color w:val="231F20"/>
          <w:spacing w:val="-39"/>
          <w:w w:val="90"/>
          <w:sz w:val="28"/>
          <w:szCs w:val="28"/>
        </w:rPr>
        <w:t xml:space="preserve"> </w:t>
      </w:r>
      <w:r w:rsidRPr="00511F7F">
        <w:rPr>
          <w:rFonts w:asciiTheme="majorBidi" w:hAnsiTheme="majorBidi" w:cstheme="majorBidi"/>
          <w:color w:val="231F20"/>
          <w:w w:val="90"/>
          <w:sz w:val="28"/>
          <w:szCs w:val="28"/>
        </w:rPr>
        <w:t>distributed,</w:t>
      </w:r>
      <w:r w:rsidRPr="00511F7F">
        <w:rPr>
          <w:rFonts w:asciiTheme="majorBidi" w:hAnsiTheme="majorBidi" w:cstheme="majorBidi"/>
          <w:color w:val="231F20"/>
          <w:spacing w:val="-39"/>
          <w:w w:val="90"/>
          <w:sz w:val="28"/>
          <w:szCs w:val="28"/>
        </w:rPr>
        <w:t xml:space="preserve"> </w:t>
      </w:r>
      <w:r w:rsidRPr="00511F7F">
        <w:rPr>
          <w:rFonts w:asciiTheme="majorBidi" w:hAnsiTheme="majorBidi" w:cstheme="majorBidi"/>
          <w:color w:val="231F20"/>
          <w:w w:val="90"/>
          <w:sz w:val="28"/>
          <w:szCs w:val="28"/>
        </w:rPr>
        <w:t>though</w:t>
      </w:r>
      <w:r w:rsidRPr="00511F7F">
        <w:rPr>
          <w:rFonts w:asciiTheme="majorBidi" w:hAnsiTheme="majorBidi" w:cstheme="majorBidi"/>
          <w:color w:val="231F20"/>
          <w:spacing w:val="-39"/>
          <w:w w:val="90"/>
          <w:sz w:val="28"/>
          <w:szCs w:val="28"/>
        </w:rPr>
        <w:t xml:space="preserve"> </w:t>
      </w:r>
      <w:r w:rsidRPr="00511F7F">
        <w:rPr>
          <w:rFonts w:asciiTheme="majorBidi" w:hAnsiTheme="majorBidi" w:cstheme="majorBidi"/>
          <w:color w:val="231F20"/>
          <w:w w:val="90"/>
          <w:sz w:val="28"/>
          <w:szCs w:val="28"/>
        </w:rPr>
        <w:t>less</w:t>
      </w:r>
      <w:r w:rsidRPr="00511F7F">
        <w:rPr>
          <w:rFonts w:asciiTheme="majorBidi" w:hAnsiTheme="majorBidi" w:cstheme="majorBidi"/>
          <w:color w:val="231F20"/>
          <w:spacing w:val="-39"/>
          <w:w w:val="90"/>
          <w:sz w:val="28"/>
          <w:szCs w:val="28"/>
        </w:rPr>
        <w:t xml:space="preserve"> </w:t>
      </w:r>
      <w:r w:rsidRPr="00511F7F">
        <w:rPr>
          <w:rFonts w:asciiTheme="majorBidi" w:hAnsiTheme="majorBidi" w:cstheme="majorBidi"/>
          <w:color w:val="231F20"/>
          <w:w w:val="90"/>
          <w:sz w:val="28"/>
          <w:szCs w:val="28"/>
        </w:rPr>
        <w:t>common</w:t>
      </w:r>
      <w:r w:rsidRPr="00511F7F">
        <w:rPr>
          <w:rFonts w:asciiTheme="majorBidi" w:hAnsiTheme="majorBidi" w:cstheme="majorBidi"/>
          <w:color w:val="231F20"/>
          <w:spacing w:val="-39"/>
          <w:w w:val="90"/>
          <w:sz w:val="28"/>
          <w:szCs w:val="28"/>
        </w:rPr>
        <w:t xml:space="preserve"> </w:t>
      </w:r>
      <w:r w:rsidRPr="00511F7F">
        <w:rPr>
          <w:rFonts w:asciiTheme="majorBidi" w:hAnsiTheme="majorBidi" w:cstheme="majorBidi"/>
          <w:color w:val="231F20"/>
          <w:w w:val="90"/>
          <w:sz w:val="28"/>
          <w:szCs w:val="28"/>
        </w:rPr>
        <w:t>than</w:t>
      </w:r>
      <w:r w:rsidRPr="00511F7F">
        <w:rPr>
          <w:rFonts w:asciiTheme="majorBidi" w:hAnsiTheme="majorBidi" w:cstheme="majorBidi"/>
          <w:color w:val="231F20"/>
          <w:spacing w:val="-39"/>
          <w:w w:val="90"/>
          <w:sz w:val="28"/>
          <w:szCs w:val="28"/>
        </w:rPr>
        <w:t xml:space="preserve"> </w:t>
      </w:r>
      <w:r w:rsidRPr="00511F7F">
        <w:rPr>
          <w:rFonts w:asciiTheme="majorBidi" w:hAnsiTheme="majorBidi" w:cstheme="majorBidi"/>
          <w:i/>
          <w:color w:val="231F20"/>
          <w:w w:val="90"/>
          <w:sz w:val="28"/>
          <w:szCs w:val="28"/>
        </w:rPr>
        <w:t>E.</w:t>
      </w:r>
      <w:r w:rsidRPr="00511F7F">
        <w:rPr>
          <w:rFonts w:asciiTheme="majorBidi" w:hAnsiTheme="majorBidi" w:cstheme="majorBidi"/>
          <w:i/>
          <w:color w:val="231F20"/>
          <w:spacing w:val="-39"/>
          <w:w w:val="90"/>
          <w:sz w:val="28"/>
          <w:szCs w:val="28"/>
        </w:rPr>
        <w:t xml:space="preserve"> </w:t>
      </w:r>
      <w:r w:rsidRPr="00511F7F">
        <w:rPr>
          <w:rFonts w:asciiTheme="majorBidi" w:hAnsiTheme="majorBidi" w:cstheme="majorBidi"/>
          <w:i/>
          <w:color w:val="231F20"/>
          <w:w w:val="90"/>
          <w:sz w:val="28"/>
          <w:szCs w:val="28"/>
        </w:rPr>
        <w:t>coli</w:t>
      </w:r>
      <w:r w:rsidRPr="00511F7F">
        <w:rPr>
          <w:rFonts w:asciiTheme="majorBidi" w:hAnsiTheme="majorBidi" w:cstheme="majorBidi"/>
          <w:color w:val="231F20"/>
          <w:w w:val="95"/>
          <w:sz w:val="28"/>
          <w:szCs w:val="28"/>
        </w:rPr>
        <w:t xml:space="preserve"> and </w:t>
      </w:r>
      <w:r w:rsidRPr="00511F7F">
        <w:rPr>
          <w:rFonts w:asciiTheme="majorBidi" w:hAnsiTheme="majorBidi" w:cstheme="majorBidi"/>
          <w:i/>
          <w:color w:val="231F20"/>
          <w:w w:val="95"/>
          <w:sz w:val="28"/>
          <w:szCs w:val="28"/>
        </w:rPr>
        <w:t>E. nana</w:t>
      </w:r>
      <w:r w:rsidRPr="00511F7F">
        <w:rPr>
          <w:rFonts w:asciiTheme="majorBidi" w:hAnsiTheme="majorBidi" w:cstheme="majorBidi"/>
          <w:color w:val="231F20"/>
          <w:w w:val="95"/>
          <w:sz w:val="28"/>
          <w:szCs w:val="28"/>
        </w:rPr>
        <w:t>.</w:t>
      </w:r>
    </w:p>
    <w:p w:rsidR="00D81952" w:rsidRPr="00511F7F" w:rsidRDefault="00D81952" w:rsidP="00511F7F">
      <w:pPr>
        <w:pStyle w:val="ListParagraph"/>
        <w:numPr>
          <w:ilvl w:val="0"/>
          <w:numId w:val="13"/>
        </w:numPr>
        <w:tabs>
          <w:tab w:val="left" w:pos="1380"/>
        </w:tabs>
        <w:spacing w:before="7" w:line="247" w:lineRule="auto"/>
        <w:ind w:right="1"/>
        <w:jc w:val="both"/>
        <w:rPr>
          <w:rFonts w:asciiTheme="majorBidi" w:hAnsiTheme="majorBidi" w:cstheme="majorBidi"/>
          <w:sz w:val="28"/>
          <w:szCs w:val="28"/>
        </w:rPr>
      </w:pPr>
      <w:r w:rsidRPr="00511F7F">
        <w:rPr>
          <w:rFonts w:asciiTheme="majorBidi" w:hAnsiTheme="majorBidi" w:cstheme="majorBidi"/>
          <w:color w:val="231F20"/>
          <w:w w:val="90"/>
          <w:sz w:val="28"/>
          <w:szCs w:val="28"/>
        </w:rPr>
        <w:t>The</w:t>
      </w:r>
      <w:r w:rsidRPr="00511F7F">
        <w:rPr>
          <w:rFonts w:asciiTheme="majorBidi" w:hAnsiTheme="majorBidi" w:cstheme="majorBidi"/>
          <w:color w:val="231F20"/>
          <w:spacing w:val="-12"/>
          <w:w w:val="90"/>
          <w:sz w:val="28"/>
          <w:szCs w:val="28"/>
        </w:rPr>
        <w:t xml:space="preserve"> </w:t>
      </w:r>
      <w:r w:rsidRPr="00511F7F">
        <w:rPr>
          <w:rFonts w:asciiTheme="majorBidi" w:hAnsiTheme="majorBidi" w:cstheme="majorBidi"/>
          <w:color w:val="231F20"/>
          <w:w w:val="90"/>
          <w:sz w:val="28"/>
          <w:szCs w:val="28"/>
        </w:rPr>
        <w:t>trophozoite</w:t>
      </w:r>
      <w:r w:rsidRPr="00511F7F">
        <w:rPr>
          <w:rFonts w:asciiTheme="majorBidi" w:hAnsiTheme="majorBidi" w:cstheme="majorBidi"/>
          <w:color w:val="231F20"/>
          <w:spacing w:val="-11"/>
          <w:w w:val="90"/>
          <w:sz w:val="28"/>
          <w:szCs w:val="28"/>
        </w:rPr>
        <w:t xml:space="preserve"> </w:t>
      </w:r>
      <w:r w:rsidRPr="00511F7F">
        <w:rPr>
          <w:rFonts w:asciiTheme="majorBidi" w:hAnsiTheme="majorBidi" w:cstheme="majorBidi"/>
          <w:color w:val="231F20"/>
          <w:w w:val="90"/>
          <w:sz w:val="28"/>
          <w:szCs w:val="28"/>
        </w:rPr>
        <w:t>is</w:t>
      </w:r>
      <w:r w:rsidRPr="00511F7F">
        <w:rPr>
          <w:rFonts w:asciiTheme="majorBidi" w:hAnsiTheme="majorBidi" w:cstheme="majorBidi"/>
          <w:color w:val="231F20"/>
          <w:spacing w:val="-12"/>
          <w:w w:val="90"/>
          <w:sz w:val="28"/>
          <w:szCs w:val="28"/>
        </w:rPr>
        <w:t xml:space="preserve"> </w:t>
      </w:r>
      <w:r w:rsidRPr="00511F7F">
        <w:rPr>
          <w:rFonts w:asciiTheme="majorBidi" w:hAnsiTheme="majorBidi" w:cstheme="majorBidi"/>
          <w:color w:val="231F20"/>
          <w:w w:val="90"/>
          <w:sz w:val="28"/>
          <w:szCs w:val="28"/>
        </w:rPr>
        <w:t>small,</w:t>
      </w:r>
      <w:r w:rsidRPr="00511F7F">
        <w:rPr>
          <w:rFonts w:asciiTheme="majorBidi" w:hAnsiTheme="majorBidi" w:cstheme="majorBidi"/>
          <w:color w:val="231F20"/>
          <w:spacing w:val="-11"/>
          <w:w w:val="90"/>
          <w:sz w:val="28"/>
          <w:szCs w:val="28"/>
        </w:rPr>
        <w:t xml:space="preserve"> </w:t>
      </w:r>
      <w:r w:rsidRPr="00511F7F">
        <w:rPr>
          <w:rFonts w:asciiTheme="majorBidi" w:hAnsiTheme="majorBidi" w:cstheme="majorBidi"/>
          <w:color w:val="231F20"/>
          <w:w w:val="90"/>
          <w:sz w:val="28"/>
          <w:szCs w:val="28"/>
        </w:rPr>
        <w:t>6–12</w:t>
      </w:r>
      <w:r w:rsidRPr="00511F7F">
        <w:rPr>
          <w:rFonts w:asciiTheme="majorBidi" w:hAnsiTheme="majorBidi" w:cstheme="majorBidi"/>
          <w:color w:val="231F20"/>
          <w:spacing w:val="-11"/>
          <w:w w:val="90"/>
          <w:sz w:val="28"/>
          <w:szCs w:val="28"/>
        </w:rPr>
        <w:t xml:space="preserve"> </w:t>
      </w:r>
      <w:r w:rsidRPr="00511F7F">
        <w:rPr>
          <w:rFonts w:asciiTheme="majorBidi" w:hAnsiTheme="majorBidi" w:cstheme="majorBidi"/>
          <w:color w:val="231F20"/>
          <w:w w:val="90"/>
          <w:sz w:val="28"/>
          <w:szCs w:val="28"/>
        </w:rPr>
        <w:t>µm,</w:t>
      </w:r>
      <w:r w:rsidRPr="00511F7F">
        <w:rPr>
          <w:rFonts w:asciiTheme="majorBidi" w:hAnsiTheme="majorBidi" w:cstheme="majorBidi"/>
          <w:color w:val="231F20"/>
          <w:spacing w:val="-12"/>
          <w:w w:val="90"/>
          <w:sz w:val="28"/>
          <w:szCs w:val="28"/>
        </w:rPr>
        <w:t xml:space="preserve"> </w:t>
      </w:r>
      <w:r w:rsidRPr="00511F7F">
        <w:rPr>
          <w:rFonts w:asciiTheme="majorBidi" w:hAnsiTheme="majorBidi" w:cstheme="majorBidi"/>
          <w:color w:val="231F20"/>
          <w:w w:val="90"/>
          <w:sz w:val="28"/>
          <w:szCs w:val="28"/>
        </w:rPr>
        <w:t>with</w:t>
      </w:r>
      <w:r w:rsidRPr="00511F7F">
        <w:rPr>
          <w:rFonts w:asciiTheme="majorBidi" w:hAnsiTheme="majorBidi" w:cstheme="majorBidi"/>
          <w:color w:val="231F20"/>
          <w:spacing w:val="-11"/>
          <w:w w:val="90"/>
          <w:sz w:val="28"/>
          <w:szCs w:val="28"/>
        </w:rPr>
        <w:t xml:space="preserve"> </w:t>
      </w:r>
      <w:r w:rsidRPr="00511F7F">
        <w:rPr>
          <w:rFonts w:asciiTheme="majorBidi" w:hAnsiTheme="majorBidi" w:cstheme="majorBidi"/>
          <w:color w:val="231F20"/>
          <w:spacing w:val="-4"/>
          <w:w w:val="90"/>
          <w:sz w:val="28"/>
          <w:szCs w:val="28"/>
        </w:rPr>
        <w:t xml:space="preserve">conspicuous </w:t>
      </w:r>
      <w:r w:rsidRPr="00511F7F">
        <w:rPr>
          <w:rFonts w:asciiTheme="majorBidi" w:hAnsiTheme="majorBidi" w:cstheme="majorBidi"/>
          <w:color w:val="231F20"/>
          <w:w w:val="95"/>
          <w:sz w:val="28"/>
          <w:szCs w:val="28"/>
        </w:rPr>
        <w:t>nucleus (Fig.</w:t>
      </w:r>
      <w:r w:rsidRPr="00511F7F">
        <w:rPr>
          <w:rFonts w:asciiTheme="majorBidi" w:hAnsiTheme="majorBidi" w:cstheme="majorBidi"/>
          <w:color w:val="231F20"/>
          <w:spacing w:val="-46"/>
          <w:w w:val="95"/>
          <w:sz w:val="28"/>
          <w:szCs w:val="28"/>
        </w:rPr>
        <w:t xml:space="preserve"> </w:t>
      </w:r>
      <w:r w:rsidRPr="00511F7F">
        <w:rPr>
          <w:rFonts w:asciiTheme="majorBidi" w:hAnsiTheme="majorBidi" w:cstheme="majorBidi"/>
          <w:color w:val="231F20"/>
          <w:w w:val="95"/>
          <w:sz w:val="28"/>
          <w:szCs w:val="28"/>
        </w:rPr>
        <w:t>3.10A).</w:t>
      </w:r>
    </w:p>
    <w:p w:rsidR="00D81952" w:rsidRPr="00511F7F" w:rsidRDefault="00D81952" w:rsidP="00511F7F">
      <w:pPr>
        <w:pStyle w:val="ListParagraph"/>
        <w:numPr>
          <w:ilvl w:val="0"/>
          <w:numId w:val="13"/>
        </w:numPr>
        <w:tabs>
          <w:tab w:val="left" w:pos="1380"/>
        </w:tabs>
        <w:spacing w:before="0" w:line="247" w:lineRule="auto"/>
        <w:jc w:val="both"/>
        <w:rPr>
          <w:rFonts w:asciiTheme="majorBidi" w:hAnsiTheme="majorBidi" w:cstheme="majorBidi"/>
          <w:sz w:val="28"/>
          <w:szCs w:val="28"/>
        </w:rPr>
      </w:pPr>
      <w:r w:rsidRPr="00511F7F">
        <w:rPr>
          <w:rFonts w:asciiTheme="majorBidi" w:hAnsiTheme="majorBidi" w:cstheme="majorBidi"/>
          <w:color w:val="231F20"/>
          <w:w w:val="90"/>
          <w:sz w:val="28"/>
          <w:szCs w:val="28"/>
        </w:rPr>
        <w:t>The</w:t>
      </w:r>
      <w:r w:rsidRPr="00511F7F">
        <w:rPr>
          <w:rFonts w:asciiTheme="majorBidi" w:hAnsiTheme="majorBidi" w:cstheme="majorBidi"/>
          <w:color w:val="231F20"/>
          <w:spacing w:val="-43"/>
          <w:w w:val="90"/>
          <w:sz w:val="28"/>
          <w:szCs w:val="28"/>
        </w:rPr>
        <w:t xml:space="preserve"> </w:t>
      </w:r>
      <w:r w:rsidRPr="00511F7F">
        <w:rPr>
          <w:rFonts w:asciiTheme="majorBidi" w:hAnsiTheme="majorBidi" w:cstheme="majorBidi"/>
          <w:color w:val="231F20"/>
          <w:w w:val="90"/>
          <w:sz w:val="28"/>
          <w:szCs w:val="28"/>
        </w:rPr>
        <w:t>prominent</w:t>
      </w:r>
      <w:r w:rsidRPr="00511F7F">
        <w:rPr>
          <w:rFonts w:asciiTheme="majorBidi" w:hAnsiTheme="majorBidi" w:cstheme="majorBidi"/>
          <w:color w:val="231F20"/>
          <w:spacing w:val="-42"/>
          <w:w w:val="90"/>
          <w:sz w:val="28"/>
          <w:szCs w:val="28"/>
        </w:rPr>
        <w:t xml:space="preserve"> </w:t>
      </w:r>
      <w:r w:rsidRPr="00511F7F">
        <w:rPr>
          <w:rFonts w:asciiTheme="majorBidi" w:hAnsiTheme="majorBidi" w:cstheme="majorBidi"/>
          <w:color w:val="231F20"/>
          <w:w w:val="90"/>
          <w:sz w:val="28"/>
          <w:szCs w:val="28"/>
        </w:rPr>
        <w:t>karyosome</w:t>
      </w:r>
      <w:r w:rsidRPr="00511F7F">
        <w:rPr>
          <w:rFonts w:asciiTheme="majorBidi" w:hAnsiTheme="majorBidi" w:cstheme="majorBidi"/>
          <w:color w:val="231F20"/>
          <w:spacing w:val="-43"/>
          <w:w w:val="90"/>
          <w:sz w:val="28"/>
          <w:szCs w:val="28"/>
        </w:rPr>
        <w:t xml:space="preserve"> </w:t>
      </w:r>
      <w:r w:rsidRPr="00511F7F">
        <w:rPr>
          <w:rFonts w:asciiTheme="majorBidi" w:hAnsiTheme="majorBidi" w:cstheme="majorBidi"/>
          <w:color w:val="231F20"/>
          <w:w w:val="90"/>
          <w:sz w:val="28"/>
          <w:szCs w:val="28"/>
        </w:rPr>
        <w:t>is</w:t>
      </w:r>
      <w:r w:rsidRPr="00511F7F">
        <w:rPr>
          <w:rFonts w:asciiTheme="majorBidi" w:hAnsiTheme="majorBidi" w:cstheme="majorBidi"/>
          <w:color w:val="231F20"/>
          <w:spacing w:val="-42"/>
          <w:w w:val="90"/>
          <w:sz w:val="28"/>
          <w:szCs w:val="28"/>
        </w:rPr>
        <w:t xml:space="preserve"> </w:t>
      </w:r>
      <w:r w:rsidRPr="00511F7F">
        <w:rPr>
          <w:rFonts w:asciiTheme="majorBidi" w:hAnsiTheme="majorBidi" w:cstheme="majorBidi"/>
          <w:color w:val="231F20"/>
          <w:w w:val="90"/>
          <w:sz w:val="28"/>
          <w:szCs w:val="28"/>
        </w:rPr>
        <w:t>half</w:t>
      </w:r>
      <w:r w:rsidRPr="00511F7F">
        <w:rPr>
          <w:rFonts w:asciiTheme="majorBidi" w:hAnsiTheme="majorBidi" w:cstheme="majorBidi"/>
          <w:color w:val="231F20"/>
          <w:spacing w:val="-43"/>
          <w:w w:val="90"/>
          <w:sz w:val="28"/>
          <w:szCs w:val="28"/>
        </w:rPr>
        <w:t xml:space="preserve"> </w:t>
      </w:r>
      <w:r w:rsidRPr="00511F7F">
        <w:rPr>
          <w:rFonts w:asciiTheme="majorBidi" w:hAnsiTheme="majorBidi" w:cstheme="majorBidi"/>
          <w:color w:val="231F20"/>
          <w:w w:val="90"/>
          <w:sz w:val="28"/>
          <w:szCs w:val="28"/>
        </w:rPr>
        <w:t>the</w:t>
      </w:r>
      <w:r w:rsidRPr="00511F7F">
        <w:rPr>
          <w:rFonts w:asciiTheme="majorBidi" w:hAnsiTheme="majorBidi" w:cstheme="majorBidi"/>
          <w:color w:val="231F20"/>
          <w:spacing w:val="-42"/>
          <w:w w:val="90"/>
          <w:sz w:val="28"/>
          <w:szCs w:val="28"/>
        </w:rPr>
        <w:t xml:space="preserve"> </w:t>
      </w:r>
      <w:r w:rsidRPr="00511F7F">
        <w:rPr>
          <w:rFonts w:asciiTheme="majorBidi" w:hAnsiTheme="majorBidi" w:cstheme="majorBidi"/>
          <w:color w:val="231F20"/>
          <w:w w:val="90"/>
          <w:sz w:val="28"/>
          <w:szCs w:val="28"/>
        </w:rPr>
        <w:t>size</w:t>
      </w:r>
      <w:r w:rsidRPr="00511F7F">
        <w:rPr>
          <w:rFonts w:asciiTheme="majorBidi" w:hAnsiTheme="majorBidi" w:cstheme="majorBidi"/>
          <w:color w:val="231F20"/>
          <w:spacing w:val="-43"/>
          <w:w w:val="90"/>
          <w:sz w:val="28"/>
          <w:szCs w:val="28"/>
        </w:rPr>
        <w:t xml:space="preserve"> </w:t>
      </w:r>
      <w:r w:rsidRPr="00511F7F">
        <w:rPr>
          <w:rFonts w:asciiTheme="majorBidi" w:hAnsiTheme="majorBidi" w:cstheme="majorBidi"/>
          <w:color w:val="231F20"/>
          <w:w w:val="90"/>
          <w:sz w:val="28"/>
          <w:szCs w:val="28"/>
        </w:rPr>
        <w:t>of</w:t>
      </w:r>
      <w:r w:rsidRPr="00511F7F">
        <w:rPr>
          <w:rFonts w:asciiTheme="majorBidi" w:hAnsiTheme="majorBidi" w:cstheme="majorBidi"/>
          <w:color w:val="231F20"/>
          <w:spacing w:val="-42"/>
          <w:w w:val="90"/>
          <w:sz w:val="28"/>
          <w:szCs w:val="28"/>
        </w:rPr>
        <w:t xml:space="preserve"> </w:t>
      </w:r>
      <w:r w:rsidRPr="00511F7F">
        <w:rPr>
          <w:rFonts w:asciiTheme="majorBidi" w:hAnsiTheme="majorBidi" w:cstheme="majorBidi"/>
          <w:color w:val="231F20"/>
          <w:w w:val="90"/>
          <w:sz w:val="28"/>
          <w:szCs w:val="28"/>
        </w:rPr>
        <w:t>the</w:t>
      </w:r>
      <w:r w:rsidRPr="00511F7F">
        <w:rPr>
          <w:rFonts w:asciiTheme="majorBidi" w:hAnsiTheme="majorBidi" w:cstheme="majorBidi"/>
          <w:color w:val="231F20"/>
          <w:spacing w:val="-43"/>
          <w:w w:val="90"/>
          <w:sz w:val="28"/>
          <w:szCs w:val="28"/>
        </w:rPr>
        <w:t xml:space="preserve"> </w:t>
      </w:r>
      <w:r w:rsidRPr="00511F7F">
        <w:rPr>
          <w:rFonts w:asciiTheme="majorBidi" w:hAnsiTheme="majorBidi" w:cstheme="majorBidi"/>
          <w:color w:val="231F20"/>
          <w:spacing w:val="-25"/>
          <w:w w:val="90"/>
          <w:sz w:val="28"/>
          <w:szCs w:val="28"/>
        </w:rPr>
        <w:t xml:space="preserve">nucleus, </w:t>
      </w:r>
      <w:r w:rsidRPr="00511F7F">
        <w:rPr>
          <w:rFonts w:asciiTheme="majorBidi" w:hAnsiTheme="majorBidi" w:cstheme="majorBidi"/>
          <w:color w:val="231F20"/>
          <w:w w:val="90"/>
          <w:sz w:val="28"/>
          <w:szCs w:val="28"/>
        </w:rPr>
        <w:t>having</w:t>
      </w:r>
      <w:r w:rsidRPr="00511F7F">
        <w:rPr>
          <w:rFonts w:asciiTheme="majorBidi" w:hAnsiTheme="majorBidi" w:cstheme="majorBidi"/>
          <w:color w:val="231F20"/>
          <w:spacing w:val="-21"/>
          <w:w w:val="90"/>
          <w:sz w:val="28"/>
          <w:szCs w:val="28"/>
        </w:rPr>
        <w:t xml:space="preserve"> </w:t>
      </w:r>
      <w:r w:rsidRPr="00511F7F">
        <w:rPr>
          <w:rFonts w:asciiTheme="majorBidi" w:hAnsiTheme="majorBidi" w:cstheme="majorBidi"/>
          <w:color w:val="231F20"/>
          <w:spacing w:val="-3"/>
          <w:w w:val="90"/>
          <w:sz w:val="28"/>
          <w:szCs w:val="28"/>
        </w:rPr>
        <w:t>bull’s</w:t>
      </w:r>
      <w:r w:rsidRPr="00511F7F">
        <w:rPr>
          <w:rFonts w:asciiTheme="majorBidi" w:hAnsiTheme="majorBidi" w:cstheme="majorBidi"/>
          <w:color w:val="231F20"/>
          <w:spacing w:val="-21"/>
          <w:w w:val="90"/>
          <w:sz w:val="28"/>
          <w:szCs w:val="28"/>
        </w:rPr>
        <w:t xml:space="preserve"> </w:t>
      </w:r>
      <w:r w:rsidRPr="00511F7F">
        <w:rPr>
          <w:rFonts w:asciiTheme="majorBidi" w:hAnsiTheme="majorBidi" w:cstheme="majorBidi"/>
          <w:color w:val="231F20"/>
          <w:w w:val="90"/>
          <w:sz w:val="28"/>
          <w:szCs w:val="28"/>
        </w:rPr>
        <w:t>eye</w:t>
      </w:r>
      <w:r w:rsidRPr="00511F7F">
        <w:rPr>
          <w:rFonts w:asciiTheme="majorBidi" w:hAnsiTheme="majorBidi" w:cstheme="majorBidi"/>
          <w:color w:val="231F20"/>
          <w:spacing w:val="-20"/>
          <w:w w:val="90"/>
          <w:sz w:val="28"/>
          <w:szCs w:val="28"/>
        </w:rPr>
        <w:t xml:space="preserve"> </w:t>
      </w:r>
      <w:r w:rsidRPr="00511F7F">
        <w:rPr>
          <w:rFonts w:asciiTheme="majorBidi" w:hAnsiTheme="majorBidi" w:cstheme="majorBidi"/>
          <w:b/>
          <w:color w:val="231F20"/>
          <w:w w:val="90"/>
          <w:sz w:val="28"/>
          <w:szCs w:val="28"/>
        </w:rPr>
        <w:t>appearance</w:t>
      </w:r>
      <w:r w:rsidRPr="00511F7F">
        <w:rPr>
          <w:rFonts w:asciiTheme="majorBidi" w:hAnsiTheme="majorBidi" w:cstheme="majorBidi"/>
          <w:color w:val="231F20"/>
          <w:w w:val="90"/>
          <w:sz w:val="28"/>
          <w:szCs w:val="28"/>
        </w:rPr>
        <w:t>.</w:t>
      </w:r>
    </w:p>
    <w:p w:rsidR="007A31AB" w:rsidRPr="00511F7F" w:rsidRDefault="00D81952" w:rsidP="00511F7F">
      <w:pPr>
        <w:tabs>
          <w:tab w:val="left" w:pos="1206"/>
          <w:tab w:val="left" w:pos="1207"/>
        </w:tabs>
        <w:bidi w:val="0"/>
        <w:spacing w:before="96"/>
        <w:jc w:val="both"/>
        <w:rPr>
          <w:rFonts w:asciiTheme="majorBidi" w:hAnsiTheme="majorBidi" w:cstheme="majorBidi"/>
          <w:sz w:val="28"/>
          <w:szCs w:val="28"/>
        </w:rPr>
      </w:pPr>
      <w:r w:rsidRPr="00511F7F">
        <w:rPr>
          <w:rFonts w:asciiTheme="majorBidi" w:hAnsiTheme="majorBidi" w:cstheme="majorBidi"/>
          <w:color w:val="231F20"/>
          <w:w w:val="95"/>
          <w:sz w:val="28"/>
          <w:szCs w:val="28"/>
        </w:rPr>
        <w:t>The</w:t>
      </w:r>
      <w:r w:rsidRPr="00511F7F">
        <w:rPr>
          <w:rFonts w:asciiTheme="majorBidi" w:hAnsiTheme="majorBidi" w:cstheme="majorBidi"/>
          <w:color w:val="231F20"/>
          <w:spacing w:val="-43"/>
          <w:w w:val="95"/>
          <w:sz w:val="28"/>
          <w:szCs w:val="28"/>
        </w:rPr>
        <w:t xml:space="preserve"> </w:t>
      </w:r>
      <w:r w:rsidRPr="00511F7F">
        <w:rPr>
          <w:rFonts w:asciiTheme="majorBidi" w:hAnsiTheme="majorBidi" w:cstheme="majorBidi"/>
          <w:color w:val="231F20"/>
          <w:w w:val="95"/>
          <w:sz w:val="28"/>
          <w:szCs w:val="28"/>
        </w:rPr>
        <w:t>cyst</w:t>
      </w:r>
      <w:r w:rsidRPr="00511F7F">
        <w:rPr>
          <w:rFonts w:asciiTheme="majorBidi" w:hAnsiTheme="majorBidi" w:cstheme="majorBidi"/>
          <w:color w:val="231F20"/>
          <w:spacing w:val="-42"/>
          <w:w w:val="95"/>
          <w:sz w:val="28"/>
          <w:szCs w:val="28"/>
        </w:rPr>
        <w:t xml:space="preserve"> </w:t>
      </w:r>
      <w:r w:rsidRPr="00511F7F">
        <w:rPr>
          <w:rFonts w:asciiTheme="majorBidi" w:hAnsiTheme="majorBidi" w:cstheme="majorBidi"/>
          <w:color w:val="231F20"/>
          <w:w w:val="95"/>
          <w:sz w:val="28"/>
          <w:szCs w:val="28"/>
        </w:rPr>
        <w:t>is</w:t>
      </w:r>
      <w:r w:rsidRPr="00511F7F">
        <w:rPr>
          <w:rFonts w:asciiTheme="majorBidi" w:hAnsiTheme="majorBidi" w:cstheme="majorBidi"/>
          <w:color w:val="231F20"/>
          <w:spacing w:val="-42"/>
          <w:w w:val="95"/>
          <w:sz w:val="28"/>
          <w:szCs w:val="28"/>
        </w:rPr>
        <w:t xml:space="preserve"> </w:t>
      </w:r>
      <w:r w:rsidRPr="00511F7F">
        <w:rPr>
          <w:rFonts w:asciiTheme="majorBidi" w:hAnsiTheme="majorBidi" w:cstheme="majorBidi"/>
          <w:color w:val="231F20"/>
          <w:w w:val="95"/>
          <w:sz w:val="28"/>
          <w:szCs w:val="28"/>
        </w:rPr>
        <w:t>oval,</w:t>
      </w:r>
      <w:r w:rsidRPr="00511F7F">
        <w:rPr>
          <w:rFonts w:asciiTheme="majorBidi" w:hAnsiTheme="majorBidi" w:cstheme="majorBidi"/>
          <w:color w:val="231F20"/>
          <w:spacing w:val="-42"/>
          <w:w w:val="95"/>
          <w:sz w:val="28"/>
          <w:szCs w:val="28"/>
        </w:rPr>
        <w:t xml:space="preserve"> </w:t>
      </w:r>
      <w:r w:rsidRPr="00511F7F">
        <w:rPr>
          <w:rFonts w:asciiTheme="majorBidi" w:hAnsiTheme="majorBidi" w:cstheme="majorBidi"/>
          <w:color w:val="231F20"/>
          <w:w w:val="95"/>
          <w:sz w:val="28"/>
          <w:szCs w:val="28"/>
        </w:rPr>
        <w:t>uniucleate,</w:t>
      </w:r>
      <w:r w:rsidRPr="00511F7F">
        <w:rPr>
          <w:rFonts w:asciiTheme="majorBidi" w:hAnsiTheme="majorBidi" w:cstheme="majorBidi"/>
          <w:color w:val="231F20"/>
          <w:spacing w:val="-42"/>
          <w:w w:val="95"/>
          <w:sz w:val="28"/>
          <w:szCs w:val="28"/>
        </w:rPr>
        <w:t xml:space="preserve"> </w:t>
      </w:r>
      <w:r w:rsidRPr="00511F7F">
        <w:rPr>
          <w:rFonts w:asciiTheme="majorBidi" w:hAnsiTheme="majorBidi" w:cstheme="majorBidi"/>
          <w:color w:val="231F20"/>
          <w:w w:val="95"/>
          <w:sz w:val="28"/>
          <w:szCs w:val="28"/>
        </w:rPr>
        <w:t>and</w:t>
      </w:r>
      <w:r w:rsidRPr="00511F7F">
        <w:rPr>
          <w:rFonts w:asciiTheme="majorBidi" w:hAnsiTheme="majorBidi" w:cstheme="majorBidi"/>
          <w:color w:val="231F20"/>
          <w:spacing w:val="-43"/>
          <w:w w:val="95"/>
          <w:sz w:val="28"/>
          <w:szCs w:val="28"/>
        </w:rPr>
        <w:t xml:space="preserve"> </w:t>
      </w:r>
      <w:r w:rsidRPr="00511F7F">
        <w:rPr>
          <w:rFonts w:asciiTheme="majorBidi" w:hAnsiTheme="majorBidi" w:cstheme="majorBidi"/>
          <w:color w:val="231F20"/>
          <w:w w:val="95"/>
          <w:sz w:val="28"/>
          <w:szCs w:val="28"/>
        </w:rPr>
        <w:t>has</w:t>
      </w:r>
      <w:r w:rsidRPr="00511F7F">
        <w:rPr>
          <w:rFonts w:asciiTheme="majorBidi" w:hAnsiTheme="majorBidi" w:cstheme="majorBidi"/>
          <w:color w:val="231F20"/>
          <w:spacing w:val="-42"/>
          <w:w w:val="95"/>
          <w:sz w:val="28"/>
          <w:szCs w:val="28"/>
        </w:rPr>
        <w:t xml:space="preserve"> </w:t>
      </w:r>
      <w:r w:rsidRPr="00511F7F">
        <w:rPr>
          <w:rFonts w:asciiTheme="majorBidi" w:hAnsiTheme="majorBidi" w:cstheme="majorBidi"/>
          <w:color w:val="231F20"/>
          <w:w w:val="95"/>
          <w:sz w:val="28"/>
          <w:szCs w:val="28"/>
        </w:rPr>
        <w:t>a</w:t>
      </w:r>
      <w:r w:rsidRPr="00511F7F">
        <w:rPr>
          <w:rFonts w:asciiTheme="majorBidi" w:hAnsiTheme="majorBidi" w:cstheme="majorBidi"/>
          <w:color w:val="231F20"/>
          <w:spacing w:val="-42"/>
          <w:w w:val="95"/>
          <w:sz w:val="28"/>
          <w:szCs w:val="28"/>
        </w:rPr>
        <w:t xml:space="preserve"> </w:t>
      </w:r>
      <w:r w:rsidRPr="00511F7F">
        <w:rPr>
          <w:rFonts w:asciiTheme="majorBidi" w:hAnsiTheme="majorBidi" w:cstheme="majorBidi"/>
          <w:color w:val="231F20"/>
          <w:w w:val="95"/>
          <w:sz w:val="28"/>
          <w:szCs w:val="28"/>
        </w:rPr>
        <w:t>prominent</w:t>
      </w:r>
      <w:r w:rsidRPr="00511F7F">
        <w:rPr>
          <w:rFonts w:asciiTheme="majorBidi" w:hAnsiTheme="majorBidi" w:cstheme="majorBidi"/>
          <w:color w:val="231F20"/>
          <w:spacing w:val="-42"/>
          <w:w w:val="95"/>
          <w:sz w:val="28"/>
          <w:szCs w:val="28"/>
        </w:rPr>
        <w:t xml:space="preserve"> </w:t>
      </w:r>
      <w:r w:rsidRPr="00511F7F">
        <w:rPr>
          <w:rFonts w:asciiTheme="majorBidi" w:hAnsiTheme="majorBidi" w:cstheme="majorBidi"/>
          <w:color w:val="231F20"/>
          <w:spacing w:val="-89"/>
          <w:w w:val="95"/>
          <w:sz w:val="28"/>
          <w:szCs w:val="28"/>
        </w:rPr>
        <w:t>i</w:t>
      </w:r>
      <w:r w:rsidR="00EC1EFC" w:rsidRPr="00511F7F">
        <w:rPr>
          <w:rFonts w:asciiTheme="majorBidi" w:hAnsiTheme="majorBidi" w:cstheme="majorBidi"/>
          <w:color w:val="231F20"/>
          <w:spacing w:val="-89"/>
          <w:w w:val="95"/>
          <w:sz w:val="28"/>
          <w:szCs w:val="28"/>
        </w:rPr>
        <w:t>nn</w:t>
      </w:r>
      <w:r w:rsidR="00637C8B" w:rsidRPr="00511F7F">
        <w:rPr>
          <w:rFonts w:asciiTheme="majorBidi" w:hAnsiTheme="majorBidi" w:cstheme="majorBidi"/>
          <w:color w:val="231F20"/>
          <w:spacing w:val="-89"/>
          <w:w w:val="95"/>
          <w:sz w:val="28"/>
          <w:szCs w:val="28"/>
        </w:rPr>
        <w:t>n</w:t>
      </w:r>
      <w:r w:rsidRPr="00511F7F">
        <w:rPr>
          <w:rFonts w:asciiTheme="majorBidi" w:hAnsiTheme="majorBidi" w:cstheme="majorBidi"/>
          <w:color w:val="231F20"/>
          <w:spacing w:val="-59"/>
          <w:w w:val="95"/>
          <w:sz w:val="28"/>
          <w:szCs w:val="28"/>
        </w:rPr>
        <w:t xml:space="preserve"> </w:t>
      </w:r>
      <w:r w:rsidRPr="00511F7F">
        <w:rPr>
          <w:rFonts w:asciiTheme="majorBidi" w:hAnsiTheme="majorBidi" w:cstheme="majorBidi"/>
          <w:color w:val="231F20"/>
          <w:w w:val="85"/>
          <w:sz w:val="28"/>
          <w:szCs w:val="28"/>
        </w:rPr>
        <w:t>staining</w:t>
      </w:r>
      <w:r w:rsidRPr="00511F7F">
        <w:rPr>
          <w:rFonts w:asciiTheme="majorBidi" w:hAnsiTheme="majorBidi" w:cstheme="majorBidi"/>
          <w:color w:val="231F20"/>
          <w:spacing w:val="-11"/>
          <w:w w:val="85"/>
          <w:sz w:val="28"/>
          <w:szCs w:val="28"/>
        </w:rPr>
        <w:t xml:space="preserve"> </w:t>
      </w:r>
      <w:r w:rsidRPr="00511F7F">
        <w:rPr>
          <w:rFonts w:asciiTheme="majorBidi" w:hAnsiTheme="majorBidi" w:cstheme="majorBidi"/>
          <w:color w:val="231F20"/>
          <w:w w:val="85"/>
          <w:sz w:val="28"/>
          <w:szCs w:val="28"/>
        </w:rPr>
        <w:t>glycogen</w:t>
      </w:r>
      <w:r w:rsidRPr="00511F7F">
        <w:rPr>
          <w:rFonts w:asciiTheme="majorBidi" w:hAnsiTheme="majorBidi" w:cstheme="majorBidi"/>
          <w:color w:val="231F20"/>
          <w:spacing w:val="-11"/>
          <w:w w:val="85"/>
          <w:sz w:val="28"/>
          <w:szCs w:val="28"/>
        </w:rPr>
        <w:t xml:space="preserve"> </w:t>
      </w:r>
      <w:r w:rsidRPr="00511F7F">
        <w:rPr>
          <w:rFonts w:asciiTheme="majorBidi" w:hAnsiTheme="majorBidi" w:cstheme="majorBidi"/>
          <w:color w:val="231F20"/>
          <w:w w:val="85"/>
          <w:sz w:val="28"/>
          <w:szCs w:val="28"/>
        </w:rPr>
        <w:t>mass</w:t>
      </w:r>
      <w:r w:rsidRPr="00511F7F">
        <w:rPr>
          <w:rFonts w:asciiTheme="majorBidi" w:hAnsiTheme="majorBidi" w:cstheme="majorBidi"/>
          <w:color w:val="231F20"/>
          <w:spacing w:val="-11"/>
          <w:w w:val="85"/>
          <w:sz w:val="28"/>
          <w:szCs w:val="28"/>
        </w:rPr>
        <w:t xml:space="preserve"> </w:t>
      </w:r>
      <w:r w:rsidRPr="00511F7F">
        <w:rPr>
          <w:rFonts w:asciiTheme="majorBidi" w:hAnsiTheme="majorBidi" w:cstheme="majorBidi"/>
          <w:color w:val="231F20"/>
          <w:w w:val="85"/>
          <w:sz w:val="28"/>
          <w:szCs w:val="28"/>
        </w:rPr>
        <w:t>(</w:t>
      </w:r>
      <w:r w:rsidRPr="00511F7F">
        <w:rPr>
          <w:rFonts w:asciiTheme="majorBidi" w:hAnsiTheme="majorBidi" w:cstheme="majorBidi"/>
          <w:b/>
          <w:color w:val="231F20"/>
          <w:w w:val="85"/>
          <w:sz w:val="28"/>
          <w:szCs w:val="28"/>
        </w:rPr>
        <w:t>iodophilic</w:t>
      </w:r>
      <w:r w:rsidRPr="00511F7F">
        <w:rPr>
          <w:rFonts w:asciiTheme="majorBidi" w:hAnsiTheme="majorBidi" w:cstheme="majorBidi"/>
          <w:b/>
          <w:color w:val="231F20"/>
          <w:spacing w:val="-18"/>
          <w:w w:val="85"/>
          <w:sz w:val="28"/>
          <w:szCs w:val="28"/>
        </w:rPr>
        <w:t xml:space="preserve"> </w:t>
      </w:r>
      <w:r w:rsidRPr="00511F7F">
        <w:rPr>
          <w:rFonts w:asciiTheme="majorBidi" w:hAnsiTheme="majorBidi" w:cstheme="majorBidi"/>
          <w:b/>
          <w:color w:val="231F20"/>
          <w:w w:val="85"/>
          <w:sz w:val="28"/>
          <w:szCs w:val="28"/>
        </w:rPr>
        <w:t>body</w:t>
      </w:r>
      <w:r w:rsidRPr="00511F7F">
        <w:rPr>
          <w:rFonts w:asciiTheme="majorBidi" w:hAnsiTheme="majorBidi" w:cstheme="majorBidi"/>
          <w:color w:val="231F20"/>
          <w:w w:val="85"/>
          <w:sz w:val="28"/>
          <w:szCs w:val="28"/>
        </w:rPr>
        <w:t>).</w:t>
      </w:r>
      <w:r w:rsidRPr="00511F7F">
        <w:rPr>
          <w:rFonts w:asciiTheme="majorBidi" w:hAnsiTheme="majorBidi" w:cstheme="majorBidi"/>
          <w:color w:val="231F20"/>
          <w:spacing w:val="-10"/>
          <w:w w:val="85"/>
          <w:sz w:val="28"/>
          <w:szCs w:val="28"/>
        </w:rPr>
        <w:t xml:space="preserve"> </w:t>
      </w:r>
      <w:r w:rsidRPr="00511F7F">
        <w:rPr>
          <w:rFonts w:asciiTheme="majorBidi" w:hAnsiTheme="majorBidi" w:cstheme="majorBidi"/>
          <w:color w:val="231F20"/>
          <w:w w:val="85"/>
          <w:sz w:val="28"/>
          <w:szCs w:val="28"/>
        </w:rPr>
        <w:t>Hence,</w:t>
      </w:r>
      <w:r w:rsidRPr="00511F7F">
        <w:rPr>
          <w:rFonts w:asciiTheme="majorBidi" w:hAnsiTheme="majorBidi" w:cstheme="majorBidi"/>
          <w:color w:val="231F20"/>
          <w:spacing w:val="-11"/>
          <w:w w:val="85"/>
          <w:sz w:val="28"/>
          <w:szCs w:val="28"/>
        </w:rPr>
        <w:t xml:space="preserve"> </w:t>
      </w:r>
      <w:r w:rsidRPr="00511F7F">
        <w:rPr>
          <w:rFonts w:asciiTheme="majorBidi" w:hAnsiTheme="majorBidi" w:cstheme="majorBidi"/>
          <w:color w:val="231F20"/>
          <w:w w:val="85"/>
          <w:sz w:val="28"/>
          <w:szCs w:val="28"/>
        </w:rPr>
        <w:t xml:space="preserve">the </w:t>
      </w:r>
      <w:r w:rsidRPr="00511F7F">
        <w:rPr>
          <w:rFonts w:asciiTheme="majorBidi" w:hAnsiTheme="majorBidi" w:cstheme="majorBidi"/>
          <w:color w:val="231F20"/>
          <w:w w:val="90"/>
          <w:sz w:val="28"/>
          <w:szCs w:val="28"/>
        </w:rPr>
        <w:t>name</w:t>
      </w:r>
      <w:r w:rsidRPr="00511F7F">
        <w:rPr>
          <w:rFonts w:asciiTheme="majorBidi" w:hAnsiTheme="majorBidi" w:cstheme="majorBidi"/>
          <w:color w:val="231F20"/>
          <w:spacing w:val="-43"/>
          <w:w w:val="90"/>
          <w:sz w:val="28"/>
          <w:szCs w:val="28"/>
        </w:rPr>
        <w:t xml:space="preserve"> </w:t>
      </w:r>
      <w:r w:rsidRPr="00511F7F">
        <w:rPr>
          <w:rFonts w:asciiTheme="majorBidi" w:hAnsiTheme="majorBidi" w:cstheme="majorBidi"/>
          <w:color w:val="231F20"/>
          <w:spacing w:val="-3"/>
          <w:w w:val="90"/>
          <w:sz w:val="28"/>
          <w:szCs w:val="28"/>
        </w:rPr>
        <w:t>‘</w:t>
      </w:r>
      <w:r w:rsidRPr="00511F7F">
        <w:rPr>
          <w:rFonts w:asciiTheme="majorBidi" w:hAnsiTheme="majorBidi" w:cstheme="majorBidi"/>
          <w:i/>
          <w:color w:val="231F20"/>
          <w:spacing w:val="-3"/>
          <w:w w:val="90"/>
          <w:sz w:val="28"/>
          <w:szCs w:val="28"/>
        </w:rPr>
        <w:t>Iodamoeba</w:t>
      </w:r>
      <w:r w:rsidRPr="00511F7F">
        <w:rPr>
          <w:rFonts w:asciiTheme="majorBidi" w:hAnsiTheme="majorBidi" w:cstheme="majorBidi"/>
          <w:color w:val="231F20"/>
          <w:spacing w:val="-3"/>
          <w:w w:val="90"/>
          <w:sz w:val="28"/>
          <w:szCs w:val="28"/>
        </w:rPr>
        <w:t>’.</w:t>
      </w:r>
      <w:r w:rsidRPr="00511F7F">
        <w:rPr>
          <w:rFonts w:asciiTheme="majorBidi" w:hAnsiTheme="majorBidi" w:cstheme="majorBidi"/>
          <w:color w:val="231F20"/>
          <w:spacing w:val="-33"/>
          <w:w w:val="90"/>
          <w:sz w:val="28"/>
          <w:szCs w:val="28"/>
        </w:rPr>
        <w:t xml:space="preserve"> </w:t>
      </w:r>
      <w:r w:rsidRPr="00511F7F">
        <w:rPr>
          <w:rFonts w:asciiTheme="majorBidi" w:hAnsiTheme="majorBidi" w:cstheme="majorBidi"/>
          <w:color w:val="231F20"/>
          <w:w w:val="90"/>
          <w:sz w:val="28"/>
          <w:szCs w:val="28"/>
        </w:rPr>
        <w:t>It</w:t>
      </w:r>
      <w:r w:rsidRPr="00511F7F">
        <w:rPr>
          <w:rFonts w:asciiTheme="majorBidi" w:hAnsiTheme="majorBidi" w:cstheme="majorBidi"/>
          <w:color w:val="231F20"/>
          <w:spacing w:val="-33"/>
          <w:w w:val="90"/>
          <w:sz w:val="28"/>
          <w:szCs w:val="28"/>
        </w:rPr>
        <w:t xml:space="preserve"> </w:t>
      </w:r>
      <w:r w:rsidRPr="00511F7F">
        <w:rPr>
          <w:rFonts w:asciiTheme="majorBidi" w:hAnsiTheme="majorBidi" w:cstheme="majorBidi"/>
          <w:color w:val="231F20"/>
          <w:w w:val="90"/>
          <w:sz w:val="28"/>
          <w:szCs w:val="28"/>
        </w:rPr>
        <w:t>is</w:t>
      </w:r>
      <w:r w:rsidRPr="00511F7F">
        <w:rPr>
          <w:rFonts w:asciiTheme="majorBidi" w:hAnsiTheme="majorBidi" w:cstheme="majorBidi"/>
          <w:color w:val="231F20"/>
          <w:spacing w:val="-33"/>
          <w:w w:val="90"/>
          <w:sz w:val="28"/>
          <w:szCs w:val="28"/>
        </w:rPr>
        <w:t xml:space="preserve"> </w:t>
      </w:r>
      <w:r w:rsidRPr="00511F7F">
        <w:rPr>
          <w:rFonts w:asciiTheme="majorBidi" w:hAnsiTheme="majorBidi" w:cstheme="majorBidi"/>
          <w:color w:val="231F20"/>
          <w:w w:val="90"/>
          <w:sz w:val="28"/>
          <w:szCs w:val="28"/>
        </w:rPr>
        <w:t>non-pathogenic</w:t>
      </w:r>
    </w:p>
    <w:p w:rsidR="007A31AB" w:rsidRPr="00511F7F" w:rsidRDefault="002A04F3" w:rsidP="00511F7F">
      <w:pPr>
        <w:tabs>
          <w:tab w:val="left" w:pos="1206"/>
          <w:tab w:val="left" w:pos="1207"/>
        </w:tabs>
        <w:bidi w:val="0"/>
        <w:spacing w:before="96"/>
        <w:jc w:val="both"/>
        <w:rPr>
          <w:rFonts w:asciiTheme="majorBidi" w:hAnsiTheme="majorBidi" w:cstheme="majorBidi"/>
          <w:sz w:val="28"/>
          <w:szCs w:val="28"/>
        </w:rPr>
      </w:pPr>
      <w:r>
        <w:rPr>
          <w:noProof/>
        </w:rPr>
        <w:drawing>
          <wp:inline distT="0" distB="0" distL="0" distR="0">
            <wp:extent cx="3124200" cy="1838325"/>
            <wp:effectExtent l="19050" t="0" r="0" b="0"/>
            <wp:docPr id="67" name="صورة 67" descr="https://media3.picsearch.com/is?pF7ffSo6aQB1wbtgBFZEgSA7jpukA-eSNRvLj9nsxgo&amp;height=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media3.picsearch.com/is?pF7ffSo6aQB1wbtgBFZEgSA7jpukA-eSNRvLj9nsxgo&amp;height=223"/>
                    <pic:cNvPicPr>
                      <a:picLocks noChangeAspect="1" noChangeArrowheads="1"/>
                    </pic:cNvPicPr>
                  </pic:nvPicPr>
                  <pic:blipFill>
                    <a:blip r:embed="rId23" cstate="print"/>
                    <a:srcRect/>
                    <a:stretch>
                      <a:fillRect/>
                    </a:stretch>
                  </pic:blipFill>
                  <pic:spPr bwMode="auto">
                    <a:xfrm>
                      <a:off x="0" y="0"/>
                      <a:ext cx="3124200" cy="1838325"/>
                    </a:xfrm>
                    <a:prstGeom prst="rect">
                      <a:avLst/>
                    </a:prstGeom>
                    <a:noFill/>
                    <a:ln w="9525">
                      <a:noFill/>
                      <a:miter lim="800000"/>
                      <a:headEnd/>
                      <a:tailEnd/>
                    </a:ln>
                  </pic:spPr>
                </pic:pic>
              </a:graphicData>
            </a:graphic>
          </wp:inline>
        </w:drawing>
      </w:r>
      <w:r w:rsidRPr="002A04F3">
        <w:t xml:space="preserve"> </w:t>
      </w:r>
      <w:r>
        <w:rPr>
          <w:noProof/>
        </w:rPr>
        <w:drawing>
          <wp:inline distT="0" distB="0" distL="0" distR="0">
            <wp:extent cx="2771775" cy="1838325"/>
            <wp:effectExtent l="19050" t="0" r="9525" b="0"/>
            <wp:docPr id="70" name="صورة 70" descr="https://media5.picsearch.com/is?DH0UGWjUDqHGhIdBh9XuhLOT0IfjN-df1Fss3PGk5Zk&amp;height=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media5.picsearch.com/is?DH0UGWjUDqHGhIdBh9XuhLOT0IfjN-df1Fss3PGk5Zk&amp;height=225"/>
                    <pic:cNvPicPr>
                      <a:picLocks noChangeAspect="1" noChangeArrowheads="1"/>
                    </pic:cNvPicPr>
                  </pic:nvPicPr>
                  <pic:blipFill>
                    <a:blip r:embed="rId24" cstate="print"/>
                    <a:srcRect/>
                    <a:stretch>
                      <a:fillRect/>
                    </a:stretch>
                  </pic:blipFill>
                  <pic:spPr bwMode="auto">
                    <a:xfrm>
                      <a:off x="0" y="0"/>
                      <a:ext cx="2771775" cy="1838325"/>
                    </a:xfrm>
                    <a:prstGeom prst="rect">
                      <a:avLst/>
                    </a:prstGeom>
                    <a:noFill/>
                    <a:ln w="9525">
                      <a:noFill/>
                      <a:miter lim="800000"/>
                      <a:headEnd/>
                      <a:tailEnd/>
                    </a:ln>
                  </pic:spPr>
                </pic:pic>
              </a:graphicData>
            </a:graphic>
          </wp:inline>
        </w:drawing>
      </w:r>
    </w:p>
    <w:tbl>
      <w:tblPr>
        <w:tblStyle w:val="TableNormal1"/>
        <w:tblpPr w:leftFromText="180" w:rightFromText="180" w:vertAnchor="text" w:horzAnchor="margin" w:tblpY="147"/>
        <w:tblW w:w="10070" w:type="dxa"/>
        <w:tblBorders>
          <w:top w:val="single" w:sz="4" w:space="0" w:color="A7A9AC"/>
          <w:left w:val="single" w:sz="4" w:space="0" w:color="A7A9AC"/>
          <w:bottom w:val="single" w:sz="4" w:space="0" w:color="A7A9AC"/>
          <w:right w:val="single" w:sz="4" w:space="0" w:color="A7A9AC"/>
          <w:insideH w:val="single" w:sz="4" w:space="0" w:color="A7A9AC"/>
          <w:insideV w:val="single" w:sz="4" w:space="0" w:color="A7A9AC"/>
        </w:tblBorders>
        <w:tblLayout w:type="fixed"/>
        <w:tblLook w:val="01E0" w:firstRow="1" w:lastRow="1" w:firstColumn="1" w:lastColumn="1" w:noHBand="0" w:noVBand="0"/>
      </w:tblPr>
      <w:tblGrid>
        <w:gridCol w:w="2517"/>
        <w:gridCol w:w="2518"/>
        <w:gridCol w:w="2518"/>
        <w:gridCol w:w="2517"/>
      </w:tblGrid>
      <w:tr w:rsidR="00B722B5" w:rsidRPr="00511F7F" w:rsidTr="00B722B5">
        <w:trPr>
          <w:trHeight w:val="275"/>
        </w:trPr>
        <w:tc>
          <w:tcPr>
            <w:tcW w:w="2517" w:type="dxa"/>
            <w:tcBorders>
              <w:left w:val="nil"/>
              <w:bottom w:val="single" w:sz="6" w:space="0" w:color="FFFFFF"/>
              <w:right w:val="single" w:sz="6" w:space="0" w:color="FFFFFF"/>
            </w:tcBorders>
            <w:shd w:val="clear" w:color="auto" w:fill="722F37"/>
          </w:tcPr>
          <w:p w:rsidR="00B722B5" w:rsidRPr="00511F7F" w:rsidRDefault="00B722B5" w:rsidP="00B722B5">
            <w:pPr>
              <w:pStyle w:val="TableParagraph"/>
              <w:jc w:val="both"/>
              <w:rPr>
                <w:rFonts w:asciiTheme="majorBidi" w:hAnsiTheme="majorBidi" w:cstheme="majorBidi"/>
                <w:sz w:val="28"/>
                <w:szCs w:val="28"/>
              </w:rPr>
            </w:pPr>
          </w:p>
        </w:tc>
        <w:tc>
          <w:tcPr>
            <w:tcW w:w="2518" w:type="dxa"/>
            <w:tcBorders>
              <w:left w:val="single" w:sz="6" w:space="0" w:color="FFFFFF"/>
              <w:bottom w:val="single" w:sz="6" w:space="0" w:color="FFFFFF"/>
              <w:right w:val="single" w:sz="6" w:space="0" w:color="FFFFFF"/>
            </w:tcBorders>
            <w:shd w:val="clear" w:color="auto" w:fill="722F37"/>
          </w:tcPr>
          <w:p w:rsidR="00B722B5" w:rsidRPr="00511F7F" w:rsidRDefault="00B722B5" w:rsidP="00B722B5">
            <w:pPr>
              <w:pStyle w:val="TableParagraph"/>
              <w:spacing w:before="43"/>
              <w:ind w:left="72"/>
              <w:jc w:val="both"/>
              <w:rPr>
                <w:rFonts w:asciiTheme="majorBidi" w:hAnsiTheme="majorBidi" w:cstheme="majorBidi"/>
                <w:b/>
                <w:i/>
                <w:sz w:val="28"/>
                <w:szCs w:val="28"/>
              </w:rPr>
            </w:pPr>
            <w:r w:rsidRPr="00511F7F">
              <w:rPr>
                <w:rFonts w:asciiTheme="majorBidi" w:hAnsiTheme="majorBidi" w:cstheme="majorBidi"/>
                <w:b/>
                <w:i/>
                <w:color w:val="FFFFFF"/>
                <w:w w:val="95"/>
                <w:sz w:val="28"/>
                <w:szCs w:val="28"/>
              </w:rPr>
              <w:t>E. histolytica</w:t>
            </w:r>
          </w:p>
        </w:tc>
        <w:tc>
          <w:tcPr>
            <w:tcW w:w="2518" w:type="dxa"/>
            <w:tcBorders>
              <w:left w:val="single" w:sz="6" w:space="0" w:color="FFFFFF"/>
              <w:bottom w:val="single" w:sz="6" w:space="0" w:color="FFFFFF"/>
              <w:right w:val="single" w:sz="6" w:space="0" w:color="FFFFFF"/>
            </w:tcBorders>
            <w:shd w:val="clear" w:color="auto" w:fill="722F37"/>
          </w:tcPr>
          <w:p w:rsidR="00B722B5" w:rsidRPr="00511F7F" w:rsidRDefault="00B722B5" w:rsidP="00B722B5">
            <w:pPr>
              <w:pStyle w:val="TableParagraph"/>
              <w:spacing w:before="43"/>
              <w:ind w:left="71"/>
              <w:jc w:val="both"/>
              <w:rPr>
                <w:rFonts w:asciiTheme="majorBidi" w:hAnsiTheme="majorBidi" w:cstheme="majorBidi"/>
                <w:b/>
                <w:i/>
                <w:sz w:val="28"/>
                <w:szCs w:val="28"/>
              </w:rPr>
            </w:pPr>
            <w:r w:rsidRPr="00511F7F">
              <w:rPr>
                <w:rFonts w:asciiTheme="majorBidi" w:hAnsiTheme="majorBidi" w:cstheme="majorBidi"/>
                <w:b/>
                <w:i/>
                <w:color w:val="FFFFFF"/>
                <w:w w:val="95"/>
                <w:sz w:val="28"/>
                <w:szCs w:val="28"/>
              </w:rPr>
              <w:t>E. coli</w:t>
            </w:r>
          </w:p>
        </w:tc>
        <w:tc>
          <w:tcPr>
            <w:tcW w:w="2517" w:type="dxa"/>
            <w:tcBorders>
              <w:left w:val="single" w:sz="6" w:space="0" w:color="FFFFFF"/>
              <w:bottom w:val="single" w:sz="6" w:space="0" w:color="FFFFFF"/>
              <w:right w:val="nil"/>
            </w:tcBorders>
            <w:shd w:val="clear" w:color="auto" w:fill="722F37"/>
          </w:tcPr>
          <w:p w:rsidR="00B722B5" w:rsidRPr="00511F7F" w:rsidRDefault="00B722B5" w:rsidP="00B722B5">
            <w:pPr>
              <w:pStyle w:val="TableParagraph"/>
              <w:spacing w:before="43"/>
              <w:ind w:left="71"/>
              <w:jc w:val="both"/>
              <w:rPr>
                <w:rFonts w:asciiTheme="majorBidi" w:hAnsiTheme="majorBidi" w:cstheme="majorBidi"/>
                <w:b/>
                <w:i/>
                <w:sz w:val="28"/>
                <w:szCs w:val="28"/>
              </w:rPr>
            </w:pPr>
            <w:r w:rsidRPr="00511F7F">
              <w:rPr>
                <w:rFonts w:asciiTheme="majorBidi" w:hAnsiTheme="majorBidi" w:cstheme="majorBidi"/>
                <w:b/>
                <w:i/>
                <w:color w:val="FFFFFF"/>
                <w:sz w:val="28"/>
                <w:szCs w:val="28"/>
              </w:rPr>
              <w:t>E. hartmanni</w:t>
            </w:r>
          </w:p>
        </w:tc>
      </w:tr>
      <w:tr w:rsidR="00B722B5" w:rsidRPr="00511F7F" w:rsidTr="00B722B5">
        <w:trPr>
          <w:trHeight w:val="272"/>
        </w:trPr>
        <w:tc>
          <w:tcPr>
            <w:tcW w:w="10070" w:type="dxa"/>
            <w:gridSpan w:val="4"/>
            <w:tcBorders>
              <w:top w:val="single" w:sz="6" w:space="0" w:color="FFFFFF"/>
              <w:left w:val="nil"/>
              <w:bottom w:val="single" w:sz="6" w:space="0" w:color="FFFFFF"/>
              <w:right w:val="nil"/>
            </w:tcBorders>
          </w:tcPr>
          <w:p w:rsidR="00B722B5" w:rsidRPr="00511F7F" w:rsidRDefault="00B722B5" w:rsidP="00B722B5">
            <w:pPr>
              <w:pStyle w:val="TableParagraph"/>
              <w:ind w:left="79"/>
              <w:jc w:val="both"/>
              <w:rPr>
                <w:rFonts w:asciiTheme="majorBidi" w:hAnsiTheme="majorBidi" w:cstheme="majorBidi"/>
                <w:b/>
                <w:sz w:val="28"/>
                <w:szCs w:val="28"/>
              </w:rPr>
            </w:pPr>
            <w:r w:rsidRPr="00511F7F">
              <w:rPr>
                <w:rFonts w:asciiTheme="majorBidi" w:hAnsiTheme="majorBidi" w:cstheme="majorBidi"/>
                <w:b/>
                <w:color w:val="231F20"/>
                <w:w w:val="90"/>
                <w:sz w:val="28"/>
                <w:szCs w:val="28"/>
              </w:rPr>
              <w:t>Trophozoite</w:t>
            </w:r>
          </w:p>
        </w:tc>
      </w:tr>
      <w:tr w:rsidR="00B722B5" w:rsidRPr="00511F7F" w:rsidTr="00B722B5">
        <w:trPr>
          <w:trHeight w:val="272"/>
        </w:trPr>
        <w:tc>
          <w:tcPr>
            <w:tcW w:w="2517" w:type="dxa"/>
            <w:tcBorders>
              <w:top w:val="single" w:sz="6" w:space="0" w:color="FFFFFF"/>
              <w:left w:val="nil"/>
              <w:bottom w:val="single" w:sz="6" w:space="0" w:color="FFFFFF"/>
              <w:right w:val="single" w:sz="6" w:space="0" w:color="FFFFFF"/>
            </w:tcBorders>
          </w:tcPr>
          <w:p w:rsidR="00B722B5" w:rsidRPr="00511F7F" w:rsidRDefault="00B722B5" w:rsidP="00B722B5">
            <w:pPr>
              <w:pStyle w:val="TableParagraph"/>
              <w:ind w:left="79"/>
              <w:jc w:val="both"/>
              <w:rPr>
                <w:rFonts w:asciiTheme="majorBidi" w:hAnsiTheme="majorBidi" w:cstheme="majorBidi"/>
                <w:sz w:val="28"/>
                <w:szCs w:val="28"/>
              </w:rPr>
            </w:pPr>
            <w:r w:rsidRPr="00511F7F">
              <w:rPr>
                <w:rFonts w:asciiTheme="majorBidi" w:hAnsiTheme="majorBidi" w:cstheme="majorBidi"/>
                <w:color w:val="231F20"/>
                <w:w w:val="90"/>
                <w:sz w:val="28"/>
                <w:szCs w:val="28"/>
              </w:rPr>
              <w:t>Size (µm)</w:t>
            </w:r>
          </w:p>
        </w:tc>
        <w:tc>
          <w:tcPr>
            <w:tcW w:w="2518" w:type="dxa"/>
            <w:tcBorders>
              <w:top w:val="single" w:sz="6" w:space="0" w:color="FFFFFF"/>
              <w:left w:val="single" w:sz="6" w:space="0" w:color="FFFFFF"/>
              <w:bottom w:val="single" w:sz="6" w:space="0" w:color="FFFFFF"/>
              <w:right w:val="single" w:sz="6" w:space="0" w:color="FFFFFF"/>
            </w:tcBorders>
          </w:tcPr>
          <w:p w:rsidR="00B722B5" w:rsidRPr="00511F7F" w:rsidRDefault="00B722B5" w:rsidP="00B722B5">
            <w:pPr>
              <w:pStyle w:val="TableParagraph"/>
              <w:ind w:left="72"/>
              <w:jc w:val="both"/>
              <w:rPr>
                <w:rFonts w:asciiTheme="majorBidi" w:hAnsiTheme="majorBidi" w:cstheme="majorBidi"/>
                <w:sz w:val="28"/>
                <w:szCs w:val="28"/>
              </w:rPr>
            </w:pPr>
            <w:r w:rsidRPr="00511F7F">
              <w:rPr>
                <w:rFonts w:asciiTheme="majorBidi" w:hAnsiTheme="majorBidi" w:cstheme="majorBidi"/>
                <w:color w:val="231F20"/>
                <w:w w:val="95"/>
                <w:sz w:val="28"/>
                <w:szCs w:val="28"/>
              </w:rPr>
              <w:t>12–60</w:t>
            </w:r>
          </w:p>
        </w:tc>
        <w:tc>
          <w:tcPr>
            <w:tcW w:w="2518" w:type="dxa"/>
            <w:tcBorders>
              <w:top w:val="single" w:sz="6" w:space="0" w:color="FFFFFF"/>
              <w:left w:val="single" w:sz="6" w:space="0" w:color="FFFFFF"/>
              <w:bottom w:val="single" w:sz="6" w:space="0" w:color="FFFFFF"/>
              <w:right w:val="single" w:sz="6" w:space="0" w:color="FFFFFF"/>
            </w:tcBorders>
          </w:tcPr>
          <w:p w:rsidR="00B722B5" w:rsidRPr="00511F7F" w:rsidRDefault="00B722B5" w:rsidP="00B722B5">
            <w:pPr>
              <w:pStyle w:val="TableParagraph"/>
              <w:ind w:left="71"/>
              <w:jc w:val="both"/>
              <w:rPr>
                <w:rFonts w:asciiTheme="majorBidi" w:hAnsiTheme="majorBidi" w:cstheme="majorBidi"/>
                <w:sz w:val="28"/>
                <w:szCs w:val="28"/>
              </w:rPr>
            </w:pPr>
            <w:r w:rsidRPr="00511F7F">
              <w:rPr>
                <w:rFonts w:asciiTheme="majorBidi" w:hAnsiTheme="majorBidi" w:cstheme="majorBidi"/>
                <w:color w:val="231F20"/>
                <w:w w:val="95"/>
                <w:sz w:val="28"/>
                <w:szCs w:val="28"/>
              </w:rPr>
              <w:t>20–50</w:t>
            </w:r>
          </w:p>
        </w:tc>
        <w:tc>
          <w:tcPr>
            <w:tcW w:w="2517" w:type="dxa"/>
            <w:tcBorders>
              <w:top w:val="single" w:sz="6" w:space="0" w:color="FFFFFF"/>
              <w:left w:val="single" w:sz="6" w:space="0" w:color="FFFFFF"/>
              <w:bottom w:val="single" w:sz="6" w:space="0" w:color="FFFFFF"/>
              <w:right w:val="nil"/>
            </w:tcBorders>
          </w:tcPr>
          <w:p w:rsidR="00B722B5" w:rsidRPr="00511F7F" w:rsidRDefault="00B722B5" w:rsidP="00B722B5">
            <w:pPr>
              <w:pStyle w:val="TableParagraph"/>
              <w:ind w:left="71"/>
              <w:jc w:val="both"/>
              <w:rPr>
                <w:rFonts w:asciiTheme="majorBidi" w:hAnsiTheme="majorBidi" w:cstheme="majorBidi"/>
                <w:sz w:val="28"/>
                <w:szCs w:val="28"/>
              </w:rPr>
            </w:pPr>
            <w:r w:rsidRPr="00511F7F">
              <w:rPr>
                <w:rFonts w:asciiTheme="majorBidi" w:hAnsiTheme="majorBidi" w:cstheme="majorBidi"/>
                <w:color w:val="231F20"/>
                <w:w w:val="95"/>
                <w:sz w:val="28"/>
                <w:szCs w:val="28"/>
              </w:rPr>
              <w:t>4–12</w:t>
            </w:r>
          </w:p>
        </w:tc>
      </w:tr>
      <w:tr w:rsidR="00B722B5" w:rsidRPr="00511F7F" w:rsidTr="00B722B5">
        <w:trPr>
          <w:trHeight w:val="272"/>
        </w:trPr>
        <w:tc>
          <w:tcPr>
            <w:tcW w:w="2517" w:type="dxa"/>
            <w:tcBorders>
              <w:top w:val="single" w:sz="6" w:space="0" w:color="FFFFFF"/>
              <w:left w:val="nil"/>
              <w:bottom w:val="single" w:sz="6" w:space="0" w:color="FFFFFF"/>
              <w:right w:val="single" w:sz="6" w:space="0" w:color="FFFFFF"/>
            </w:tcBorders>
          </w:tcPr>
          <w:p w:rsidR="00B722B5" w:rsidRPr="00511F7F" w:rsidRDefault="00B722B5" w:rsidP="00B722B5">
            <w:pPr>
              <w:pStyle w:val="TableParagraph"/>
              <w:ind w:left="79"/>
              <w:jc w:val="both"/>
              <w:rPr>
                <w:rFonts w:asciiTheme="majorBidi" w:hAnsiTheme="majorBidi" w:cstheme="majorBidi"/>
                <w:sz w:val="28"/>
                <w:szCs w:val="28"/>
              </w:rPr>
            </w:pPr>
            <w:r w:rsidRPr="00511F7F">
              <w:rPr>
                <w:rFonts w:asciiTheme="majorBidi" w:hAnsiTheme="majorBidi" w:cstheme="majorBidi"/>
                <w:color w:val="231F20"/>
                <w:w w:val="95"/>
                <w:sz w:val="28"/>
                <w:szCs w:val="28"/>
              </w:rPr>
              <w:t>Motility</w:t>
            </w:r>
          </w:p>
        </w:tc>
        <w:tc>
          <w:tcPr>
            <w:tcW w:w="2518" w:type="dxa"/>
            <w:tcBorders>
              <w:top w:val="single" w:sz="6" w:space="0" w:color="FFFFFF"/>
              <w:left w:val="single" w:sz="6" w:space="0" w:color="FFFFFF"/>
              <w:bottom w:val="single" w:sz="6" w:space="0" w:color="FFFFFF"/>
              <w:right w:val="single" w:sz="6" w:space="0" w:color="FFFFFF"/>
            </w:tcBorders>
          </w:tcPr>
          <w:p w:rsidR="00B722B5" w:rsidRPr="00511F7F" w:rsidRDefault="00B722B5" w:rsidP="00B722B5">
            <w:pPr>
              <w:pStyle w:val="TableParagraph"/>
              <w:ind w:left="72"/>
              <w:jc w:val="both"/>
              <w:rPr>
                <w:rFonts w:asciiTheme="majorBidi" w:hAnsiTheme="majorBidi" w:cstheme="majorBidi"/>
                <w:sz w:val="28"/>
                <w:szCs w:val="28"/>
              </w:rPr>
            </w:pPr>
            <w:r w:rsidRPr="00511F7F">
              <w:rPr>
                <w:rFonts w:asciiTheme="majorBidi" w:hAnsiTheme="majorBidi" w:cstheme="majorBidi"/>
                <w:color w:val="231F20"/>
                <w:w w:val="95"/>
                <w:sz w:val="28"/>
                <w:szCs w:val="28"/>
              </w:rPr>
              <w:t>Active</w:t>
            </w:r>
          </w:p>
        </w:tc>
        <w:tc>
          <w:tcPr>
            <w:tcW w:w="2518" w:type="dxa"/>
            <w:tcBorders>
              <w:top w:val="single" w:sz="6" w:space="0" w:color="FFFFFF"/>
              <w:left w:val="single" w:sz="6" w:space="0" w:color="FFFFFF"/>
              <w:bottom w:val="single" w:sz="6" w:space="0" w:color="FFFFFF"/>
              <w:right w:val="single" w:sz="6" w:space="0" w:color="FFFFFF"/>
            </w:tcBorders>
          </w:tcPr>
          <w:p w:rsidR="00B722B5" w:rsidRPr="00511F7F" w:rsidRDefault="00B722B5" w:rsidP="00B722B5">
            <w:pPr>
              <w:pStyle w:val="TableParagraph"/>
              <w:ind w:left="71"/>
              <w:jc w:val="both"/>
              <w:rPr>
                <w:rFonts w:asciiTheme="majorBidi" w:hAnsiTheme="majorBidi" w:cstheme="majorBidi"/>
                <w:sz w:val="28"/>
                <w:szCs w:val="28"/>
              </w:rPr>
            </w:pPr>
            <w:r w:rsidRPr="00511F7F">
              <w:rPr>
                <w:rFonts w:asciiTheme="majorBidi" w:hAnsiTheme="majorBidi" w:cstheme="majorBidi"/>
                <w:color w:val="231F20"/>
                <w:w w:val="95"/>
                <w:sz w:val="28"/>
                <w:szCs w:val="28"/>
              </w:rPr>
              <w:t>Sluggish</w:t>
            </w:r>
          </w:p>
        </w:tc>
        <w:tc>
          <w:tcPr>
            <w:tcW w:w="2517" w:type="dxa"/>
            <w:tcBorders>
              <w:top w:val="single" w:sz="6" w:space="0" w:color="FFFFFF"/>
              <w:left w:val="single" w:sz="6" w:space="0" w:color="FFFFFF"/>
              <w:bottom w:val="single" w:sz="6" w:space="0" w:color="FFFFFF"/>
              <w:right w:val="nil"/>
            </w:tcBorders>
          </w:tcPr>
          <w:p w:rsidR="00B722B5" w:rsidRPr="00511F7F" w:rsidRDefault="00B722B5" w:rsidP="00B722B5">
            <w:pPr>
              <w:pStyle w:val="TableParagraph"/>
              <w:ind w:left="71"/>
              <w:jc w:val="both"/>
              <w:rPr>
                <w:rFonts w:asciiTheme="majorBidi" w:hAnsiTheme="majorBidi" w:cstheme="majorBidi"/>
                <w:sz w:val="28"/>
                <w:szCs w:val="28"/>
              </w:rPr>
            </w:pPr>
            <w:r w:rsidRPr="00511F7F">
              <w:rPr>
                <w:rFonts w:asciiTheme="majorBidi" w:hAnsiTheme="majorBidi" w:cstheme="majorBidi"/>
                <w:color w:val="231F20"/>
                <w:w w:val="95"/>
                <w:sz w:val="28"/>
                <w:szCs w:val="28"/>
              </w:rPr>
              <w:t>Active</w:t>
            </w:r>
          </w:p>
        </w:tc>
      </w:tr>
      <w:tr w:rsidR="00B722B5" w:rsidRPr="00511F7F" w:rsidTr="00B722B5">
        <w:trPr>
          <w:trHeight w:val="476"/>
        </w:trPr>
        <w:tc>
          <w:tcPr>
            <w:tcW w:w="2517" w:type="dxa"/>
            <w:tcBorders>
              <w:top w:val="single" w:sz="6" w:space="0" w:color="FFFFFF"/>
              <w:left w:val="nil"/>
              <w:bottom w:val="single" w:sz="6" w:space="0" w:color="FFFFFF"/>
              <w:right w:val="single" w:sz="6" w:space="0" w:color="FFFFFF"/>
            </w:tcBorders>
          </w:tcPr>
          <w:p w:rsidR="00B722B5" w:rsidRPr="00511F7F" w:rsidRDefault="00B722B5" w:rsidP="00B722B5">
            <w:pPr>
              <w:pStyle w:val="TableParagraph"/>
              <w:ind w:left="79"/>
              <w:jc w:val="both"/>
              <w:rPr>
                <w:rFonts w:asciiTheme="majorBidi" w:hAnsiTheme="majorBidi" w:cstheme="majorBidi"/>
                <w:sz w:val="28"/>
                <w:szCs w:val="28"/>
              </w:rPr>
            </w:pPr>
            <w:r w:rsidRPr="00511F7F">
              <w:rPr>
                <w:rFonts w:asciiTheme="majorBidi" w:hAnsiTheme="majorBidi" w:cstheme="majorBidi"/>
                <w:color w:val="231F20"/>
                <w:w w:val="95"/>
                <w:sz w:val="28"/>
                <w:szCs w:val="28"/>
              </w:rPr>
              <w:t>Pseudopodia</w:t>
            </w:r>
          </w:p>
        </w:tc>
        <w:tc>
          <w:tcPr>
            <w:tcW w:w="2518" w:type="dxa"/>
            <w:tcBorders>
              <w:top w:val="single" w:sz="6" w:space="0" w:color="FFFFFF"/>
              <w:left w:val="single" w:sz="6" w:space="0" w:color="FFFFFF"/>
              <w:bottom w:val="single" w:sz="6" w:space="0" w:color="FFFFFF"/>
              <w:right w:val="single" w:sz="6" w:space="0" w:color="FFFFFF"/>
            </w:tcBorders>
          </w:tcPr>
          <w:p w:rsidR="00B722B5" w:rsidRPr="00511F7F" w:rsidRDefault="00B722B5" w:rsidP="00B722B5">
            <w:pPr>
              <w:pStyle w:val="TableParagraph"/>
              <w:spacing w:line="247" w:lineRule="auto"/>
              <w:ind w:left="72" w:right="1142"/>
              <w:jc w:val="both"/>
              <w:rPr>
                <w:rFonts w:asciiTheme="majorBidi" w:hAnsiTheme="majorBidi" w:cstheme="majorBidi"/>
                <w:sz w:val="28"/>
                <w:szCs w:val="28"/>
              </w:rPr>
            </w:pPr>
            <w:r w:rsidRPr="00511F7F">
              <w:rPr>
                <w:rFonts w:asciiTheme="majorBidi" w:hAnsiTheme="majorBidi" w:cstheme="majorBidi"/>
                <w:color w:val="231F20"/>
                <w:w w:val="85"/>
                <w:sz w:val="28"/>
                <w:szCs w:val="28"/>
              </w:rPr>
              <w:t>Finger-shaped, rapidly extruded</w:t>
            </w:r>
          </w:p>
        </w:tc>
        <w:tc>
          <w:tcPr>
            <w:tcW w:w="2518" w:type="dxa"/>
            <w:tcBorders>
              <w:top w:val="single" w:sz="6" w:space="0" w:color="FFFFFF"/>
              <w:left w:val="single" w:sz="6" w:space="0" w:color="FFFFFF"/>
              <w:bottom w:val="single" w:sz="6" w:space="0" w:color="FFFFFF"/>
              <w:right w:val="single" w:sz="6" w:space="0" w:color="FFFFFF"/>
            </w:tcBorders>
          </w:tcPr>
          <w:p w:rsidR="00B722B5" w:rsidRPr="00511F7F" w:rsidRDefault="00B722B5" w:rsidP="00B722B5">
            <w:pPr>
              <w:pStyle w:val="TableParagraph"/>
              <w:spacing w:line="247" w:lineRule="auto"/>
              <w:ind w:left="72" w:right="1142"/>
              <w:jc w:val="both"/>
              <w:rPr>
                <w:rFonts w:asciiTheme="majorBidi" w:hAnsiTheme="majorBidi" w:cstheme="majorBidi"/>
                <w:sz w:val="28"/>
                <w:szCs w:val="28"/>
              </w:rPr>
            </w:pPr>
            <w:r w:rsidRPr="00511F7F">
              <w:rPr>
                <w:rFonts w:asciiTheme="majorBidi" w:hAnsiTheme="majorBidi" w:cstheme="majorBidi"/>
                <w:color w:val="231F20"/>
                <w:w w:val="95"/>
                <w:sz w:val="28"/>
                <w:szCs w:val="28"/>
              </w:rPr>
              <w:t xml:space="preserve">Short, blunt </w:t>
            </w:r>
            <w:r w:rsidRPr="00511F7F">
              <w:rPr>
                <w:rFonts w:asciiTheme="majorBidi" w:hAnsiTheme="majorBidi" w:cstheme="majorBidi"/>
                <w:color w:val="231F20"/>
                <w:w w:val="85"/>
                <w:sz w:val="28"/>
                <w:szCs w:val="28"/>
              </w:rPr>
              <w:t>slowly extruded</w:t>
            </w:r>
          </w:p>
        </w:tc>
        <w:tc>
          <w:tcPr>
            <w:tcW w:w="2517" w:type="dxa"/>
            <w:tcBorders>
              <w:top w:val="single" w:sz="6" w:space="0" w:color="FFFFFF"/>
              <w:left w:val="single" w:sz="6" w:space="0" w:color="FFFFFF"/>
              <w:bottom w:val="single" w:sz="6" w:space="0" w:color="FFFFFF"/>
              <w:right w:val="nil"/>
            </w:tcBorders>
          </w:tcPr>
          <w:p w:rsidR="00B722B5" w:rsidRPr="00511F7F" w:rsidRDefault="00B722B5" w:rsidP="00B722B5">
            <w:pPr>
              <w:pStyle w:val="TableParagraph"/>
              <w:ind w:left="71"/>
              <w:jc w:val="both"/>
              <w:rPr>
                <w:rFonts w:asciiTheme="majorBidi" w:hAnsiTheme="majorBidi" w:cstheme="majorBidi"/>
                <w:sz w:val="28"/>
                <w:szCs w:val="28"/>
              </w:rPr>
            </w:pPr>
            <w:r w:rsidRPr="00511F7F">
              <w:rPr>
                <w:rFonts w:asciiTheme="majorBidi" w:hAnsiTheme="majorBidi" w:cstheme="majorBidi"/>
                <w:color w:val="231F20"/>
                <w:w w:val="85"/>
                <w:sz w:val="28"/>
                <w:szCs w:val="28"/>
              </w:rPr>
              <w:t>Finger-shaped, rapidly extruded</w:t>
            </w:r>
          </w:p>
        </w:tc>
      </w:tr>
      <w:tr w:rsidR="00B722B5" w:rsidRPr="00511F7F" w:rsidTr="00B722B5">
        <w:trPr>
          <w:trHeight w:val="476"/>
        </w:trPr>
        <w:tc>
          <w:tcPr>
            <w:tcW w:w="2517" w:type="dxa"/>
            <w:tcBorders>
              <w:top w:val="single" w:sz="6" w:space="0" w:color="FFFFFF"/>
              <w:left w:val="nil"/>
              <w:bottom w:val="single" w:sz="6" w:space="0" w:color="FFFFFF"/>
              <w:right w:val="single" w:sz="6" w:space="0" w:color="FFFFFF"/>
            </w:tcBorders>
          </w:tcPr>
          <w:p w:rsidR="00B722B5" w:rsidRPr="00511F7F" w:rsidRDefault="00B722B5" w:rsidP="00B722B5">
            <w:pPr>
              <w:pStyle w:val="TableParagraph"/>
              <w:ind w:left="79"/>
              <w:jc w:val="both"/>
              <w:rPr>
                <w:rFonts w:asciiTheme="majorBidi" w:hAnsiTheme="majorBidi" w:cstheme="majorBidi"/>
                <w:sz w:val="28"/>
                <w:szCs w:val="28"/>
              </w:rPr>
            </w:pPr>
            <w:r w:rsidRPr="00511F7F">
              <w:rPr>
                <w:rFonts w:asciiTheme="majorBidi" w:hAnsiTheme="majorBidi" w:cstheme="majorBidi"/>
                <w:color w:val="231F20"/>
                <w:w w:val="95"/>
                <w:sz w:val="28"/>
                <w:szCs w:val="28"/>
              </w:rPr>
              <w:t>Cytoplasm</w:t>
            </w:r>
          </w:p>
        </w:tc>
        <w:tc>
          <w:tcPr>
            <w:tcW w:w="2518" w:type="dxa"/>
            <w:tcBorders>
              <w:top w:val="single" w:sz="6" w:space="0" w:color="FFFFFF"/>
              <w:left w:val="single" w:sz="6" w:space="0" w:color="FFFFFF"/>
              <w:bottom w:val="single" w:sz="6" w:space="0" w:color="FFFFFF"/>
              <w:right w:val="single" w:sz="6" w:space="0" w:color="FFFFFF"/>
            </w:tcBorders>
          </w:tcPr>
          <w:p w:rsidR="00B722B5" w:rsidRPr="00511F7F" w:rsidRDefault="00B722B5" w:rsidP="00B722B5">
            <w:pPr>
              <w:pStyle w:val="TableParagraph"/>
              <w:spacing w:line="247" w:lineRule="auto"/>
              <w:ind w:left="72" w:right="199"/>
              <w:jc w:val="both"/>
              <w:rPr>
                <w:rFonts w:asciiTheme="majorBidi" w:hAnsiTheme="majorBidi" w:cstheme="majorBidi"/>
                <w:sz w:val="28"/>
                <w:szCs w:val="28"/>
              </w:rPr>
            </w:pPr>
            <w:r w:rsidRPr="00511F7F">
              <w:rPr>
                <w:rFonts w:asciiTheme="majorBidi" w:hAnsiTheme="majorBidi" w:cstheme="majorBidi"/>
                <w:color w:val="231F20"/>
                <w:w w:val="85"/>
                <w:sz w:val="28"/>
                <w:szCs w:val="28"/>
              </w:rPr>
              <w:t xml:space="preserve">Clearly defined into ectoplasm </w:t>
            </w:r>
            <w:r w:rsidRPr="00511F7F">
              <w:rPr>
                <w:rFonts w:asciiTheme="majorBidi" w:hAnsiTheme="majorBidi" w:cstheme="majorBidi"/>
                <w:color w:val="231F20"/>
                <w:w w:val="95"/>
                <w:sz w:val="28"/>
                <w:szCs w:val="28"/>
              </w:rPr>
              <w:t>and endoplasm</w:t>
            </w:r>
          </w:p>
        </w:tc>
        <w:tc>
          <w:tcPr>
            <w:tcW w:w="2518" w:type="dxa"/>
            <w:tcBorders>
              <w:top w:val="single" w:sz="6" w:space="0" w:color="FFFFFF"/>
              <w:left w:val="single" w:sz="6" w:space="0" w:color="FFFFFF"/>
              <w:bottom w:val="single" w:sz="6" w:space="0" w:color="FFFFFF"/>
              <w:right w:val="single" w:sz="6" w:space="0" w:color="FFFFFF"/>
            </w:tcBorders>
          </w:tcPr>
          <w:p w:rsidR="00B722B5" w:rsidRPr="00511F7F" w:rsidRDefault="00B722B5" w:rsidP="00B722B5">
            <w:pPr>
              <w:pStyle w:val="TableParagraph"/>
              <w:spacing w:line="247" w:lineRule="auto"/>
              <w:ind w:left="72" w:right="1142"/>
              <w:jc w:val="both"/>
              <w:rPr>
                <w:rFonts w:asciiTheme="majorBidi" w:hAnsiTheme="majorBidi" w:cstheme="majorBidi"/>
                <w:sz w:val="28"/>
                <w:szCs w:val="28"/>
              </w:rPr>
            </w:pPr>
            <w:r w:rsidRPr="00511F7F">
              <w:rPr>
                <w:rFonts w:asciiTheme="majorBidi" w:hAnsiTheme="majorBidi" w:cstheme="majorBidi"/>
                <w:color w:val="231F20"/>
                <w:w w:val="85"/>
                <w:sz w:val="28"/>
                <w:szCs w:val="28"/>
              </w:rPr>
              <w:t xml:space="preserve">Differentiation </w:t>
            </w:r>
            <w:r w:rsidRPr="00511F7F">
              <w:rPr>
                <w:rFonts w:asciiTheme="majorBidi" w:hAnsiTheme="majorBidi" w:cstheme="majorBidi"/>
                <w:color w:val="231F20"/>
                <w:w w:val="95"/>
                <w:sz w:val="28"/>
                <w:szCs w:val="28"/>
              </w:rPr>
              <w:t>not distinct</w:t>
            </w:r>
          </w:p>
        </w:tc>
        <w:tc>
          <w:tcPr>
            <w:tcW w:w="2517" w:type="dxa"/>
            <w:tcBorders>
              <w:top w:val="single" w:sz="6" w:space="0" w:color="FFFFFF"/>
              <w:left w:val="single" w:sz="6" w:space="0" w:color="FFFFFF"/>
              <w:bottom w:val="single" w:sz="6" w:space="0" w:color="FFFFFF"/>
              <w:right w:val="nil"/>
            </w:tcBorders>
          </w:tcPr>
          <w:p w:rsidR="00B722B5" w:rsidRPr="00511F7F" w:rsidRDefault="00B722B5" w:rsidP="00B722B5">
            <w:pPr>
              <w:pStyle w:val="TableParagraph"/>
              <w:spacing w:line="247" w:lineRule="auto"/>
              <w:ind w:left="71" w:right="206"/>
              <w:jc w:val="both"/>
              <w:rPr>
                <w:rFonts w:asciiTheme="majorBidi" w:hAnsiTheme="majorBidi" w:cstheme="majorBidi"/>
                <w:sz w:val="28"/>
                <w:szCs w:val="28"/>
              </w:rPr>
            </w:pPr>
            <w:r w:rsidRPr="00511F7F">
              <w:rPr>
                <w:rFonts w:asciiTheme="majorBidi" w:hAnsiTheme="majorBidi" w:cstheme="majorBidi"/>
                <w:color w:val="231F20"/>
                <w:w w:val="85"/>
                <w:sz w:val="28"/>
                <w:szCs w:val="28"/>
              </w:rPr>
              <w:t xml:space="preserve">Clearly defined into ectoplasm </w:t>
            </w:r>
            <w:r w:rsidRPr="00511F7F">
              <w:rPr>
                <w:rFonts w:asciiTheme="majorBidi" w:hAnsiTheme="majorBidi" w:cstheme="majorBidi"/>
                <w:color w:val="231F20"/>
                <w:w w:val="95"/>
                <w:sz w:val="28"/>
                <w:szCs w:val="28"/>
              </w:rPr>
              <w:t>and endoplasm</w:t>
            </w:r>
          </w:p>
        </w:tc>
      </w:tr>
      <w:tr w:rsidR="00B722B5" w:rsidRPr="00511F7F" w:rsidTr="00B722B5">
        <w:trPr>
          <w:trHeight w:val="476"/>
        </w:trPr>
        <w:tc>
          <w:tcPr>
            <w:tcW w:w="2517" w:type="dxa"/>
            <w:tcBorders>
              <w:top w:val="single" w:sz="6" w:space="0" w:color="FFFFFF"/>
              <w:left w:val="nil"/>
              <w:bottom w:val="single" w:sz="6" w:space="0" w:color="FFFFFF"/>
              <w:right w:val="single" w:sz="6" w:space="0" w:color="FFFFFF"/>
            </w:tcBorders>
          </w:tcPr>
          <w:p w:rsidR="00B722B5" w:rsidRPr="00511F7F" w:rsidRDefault="00B722B5" w:rsidP="00B722B5">
            <w:pPr>
              <w:pStyle w:val="TableParagraph"/>
              <w:ind w:left="79"/>
              <w:jc w:val="both"/>
              <w:rPr>
                <w:rFonts w:asciiTheme="majorBidi" w:hAnsiTheme="majorBidi" w:cstheme="majorBidi"/>
                <w:sz w:val="28"/>
                <w:szCs w:val="28"/>
              </w:rPr>
            </w:pPr>
            <w:r w:rsidRPr="00511F7F">
              <w:rPr>
                <w:rFonts w:asciiTheme="majorBidi" w:hAnsiTheme="majorBidi" w:cstheme="majorBidi"/>
                <w:color w:val="231F20"/>
                <w:w w:val="95"/>
                <w:sz w:val="28"/>
                <w:szCs w:val="28"/>
              </w:rPr>
              <w:t>Inclusions</w:t>
            </w:r>
          </w:p>
        </w:tc>
        <w:tc>
          <w:tcPr>
            <w:tcW w:w="2518" w:type="dxa"/>
            <w:tcBorders>
              <w:top w:val="single" w:sz="6" w:space="0" w:color="FFFFFF"/>
              <w:left w:val="single" w:sz="6" w:space="0" w:color="FFFFFF"/>
              <w:bottom w:val="single" w:sz="6" w:space="0" w:color="FFFFFF"/>
              <w:right w:val="single" w:sz="6" w:space="0" w:color="FFFFFF"/>
            </w:tcBorders>
          </w:tcPr>
          <w:p w:rsidR="00B722B5" w:rsidRPr="00511F7F" w:rsidRDefault="00B722B5" w:rsidP="00B722B5">
            <w:pPr>
              <w:pStyle w:val="TableParagraph"/>
              <w:ind w:left="72"/>
              <w:jc w:val="both"/>
              <w:rPr>
                <w:rFonts w:asciiTheme="majorBidi" w:hAnsiTheme="majorBidi" w:cstheme="majorBidi"/>
                <w:sz w:val="28"/>
                <w:szCs w:val="28"/>
              </w:rPr>
            </w:pPr>
            <w:r w:rsidRPr="00511F7F">
              <w:rPr>
                <w:rFonts w:asciiTheme="majorBidi" w:hAnsiTheme="majorBidi" w:cstheme="majorBidi"/>
                <w:color w:val="231F20"/>
                <w:w w:val="90"/>
                <w:sz w:val="28"/>
                <w:szCs w:val="28"/>
              </w:rPr>
              <w:t>RBCs present, no bacteria</w:t>
            </w:r>
          </w:p>
        </w:tc>
        <w:tc>
          <w:tcPr>
            <w:tcW w:w="2518" w:type="dxa"/>
            <w:tcBorders>
              <w:top w:val="single" w:sz="6" w:space="0" w:color="FFFFFF"/>
              <w:left w:val="single" w:sz="6" w:space="0" w:color="FFFFFF"/>
              <w:bottom w:val="single" w:sz="6" w:space="0" w:color="FFFFFF"/>
              <w:right w:val="single" w:sz="6" w:space="0" w:color="FFFFFF"/>
            </w:tcBorders>
          </w:tcPr>
          <w:p w:rsidR="00B722B5" w:rsidRPr="00511F7F" w:rsidRDefault="00B722B5" w:rsidP="00B722B5">
            <w:pPr>
              <w:pStyle w:val="TableParagraph"/>
              <w:spacing w:line="247" w:lineRule="auto"/>
              <w:ind w:left="72" w:right="1061"/>
              <w:jc w:val="both"/>
              <w:rPr>
                <w:rFonts w:asciiTheme="majorBidi" w:hAnsiTheme="majorBidi" w:cstheme="majorBidi"/>
                <w:sz w:val="28"/>
                <w:szCs w:val="28"/>
              </w:rPr>
            </w:pPr>
            <w:r w:rsidRPr="00511F7F">
              <w:rPr>
                <w:rFonts w:asciiTheme="majorBidi" w:hAnsiTheme="majorBidi" w:cstheme="majorBidi"/>
                <w:color w:val="231F20"/>
                <w:w w:val="85"/>
                <w:sz w:val="28"/>
                <w:szCs w:val="28"/>
              </w:rPr>
              <w:t>Bacteria and other particles, no RBCs</w:t>
            </w:r>
          </w:p>
        </w:tc>
        <w:tc>
          <w:tcPr>
            <w:tcW w:w="2517" w:type="dxa"/>
            <w:tcBorders>
              <w:top w:val="single" w:sz="6" w:space="0" w:color="FFFFFF"/>
              <w:left w:val="single" w:sz="6" w:space="0" w:color="FFFFFF"/>
              <w:bottom w:val="single" w:sz="6" w:space="0" w:color="FFFFFF"/>
              <w:right w:val="nil"/>
            </w:tcBorders>
          </w:tcPr>
          <w:p w:rsidR="00B722B5" w:rsidRPr="00511F7F" w:rsidRDefault="00B722B5" w:rsidP="00B722B5">
            <w:pPr>
              <w:pStyle w:val="TableParagraph"/>
              <w:spacing w:line="247" w:lineRule="auto"/>
              <w:ind w:left="71" w:right="1069"/>
              <w:jc w:val="both"/>
              <w:rPr>
                <w:rFonts w:asciiTheme="majorBidi" w:hAnsiTheme="majorBidi" w:cstheme="majorBidi"/>
                <w:sz w:val="28"/>
                <w:szCs w:val="28"/>
              </w:rPr>
            </w:pPr>
            <w:r w:rsidRPr="00511F7F">
              <w:rPr>
                <w:rFonts w:asciiTheme="majorBidi" w:hAnsiTheme="majorBidi" w:cstheme="majorBidi"/>
                <w:color w:val="231F20"/>
                <w:w w:val="85"/>
                <w:sz w:val="28"/>
                <w:szCs w:val="28"/>
              </w:rPr>
              <w:t>Bacteria and other particles, no RBCs</w:t>
            </w:r>
          </w:p>
        </w:tc>
      </w:tr>
      <w:tr w:rsidR="00B722B5" w:rsidRPr="00511F7F" w:rsidTr="00B722B5">
        <w:trPr>
          <w:trHeight w:val="476"/>
        </w:trPr>
        <w:tc>
          <w:tcPr>
            <w:tcW w:w="2517" w:type="dxa"/>
            <w:tcBorders>
              <w:top w:val="single" w:sz="6" w:space="0" w:color="FFFFFF"/>
              <w:left w:val="nil"/>
              <w:bottom w:val="single" w:sz="6" w:space="0" w:color="FFFFFF"/>
              <w:right w:val="single" w:sz="6" w:space="0" w:color="FFFFFF"/>
            </w:tcBorders>
          </w:tcPr>
          <w:p w:rsidR="00B722B5" w:rsidRPr="00511F7F" w:rsidRDefault="00B722B5" w:rsidP="00B722B5">
            <w:pPr>
              <w:pStyle w:val="TableParagraph"/>
              <w:ind w:left="80"/>
              <w:jc w:val="both"/>
              <w:rPr>
                <w:rFonts w:asciiTheme="majorBidi" w:hAnsiTheme="majorBidi" w:cstheme="majorBidi"/>
                <w:sz w:val="28"/>
                <w:szCs w:val="28"/>
              </w:rPr>
            </w:pPr>
            <w:r w:rsidRPr="00511F7F">
              <w:rPr>
                <w:rFonts w:asciiTheme="majorBidi" w:hAnsiTheme="majorBidi" w:cstheme="majorBidi"/>
                <w:color w:val="231F20"/>
                <w:w w:val="95"/>
                <w:sz w:val="28"/>
                <w:szCs w:val="28"/>
              </w:rPr>
              <w:t>Nucleus</w:t>
            </w:r>
          </w:p>
        </w:tc>
        <w:tc>
          <w:tcPr>
            <w:tcW w:w="2518" w:type="dxa"/>
            <w:tcBorders>
              <w:top w:val="single" w:sz="6" w:space="0" w:color="FFFFFF"/>
              <w:left w:val="single" w:sz="6" w:space="0" w:color="FFFFFF"/>
              <w:bottom w:val="single" w:sz="6" w:space="0" w:color="FFFFFF"/>
              <w:right w:val="single" w:sz="6" w:space="0" w:color="FFFFFF"/>
            </w:tcBorders>
          </w:tcPr>
          <w:p w:rsidR="00B722B5" w:rsidRPr="00511F7F" w:rsidRDefault="00B722B5" w:rsidP="00B722B5">
            <w:pPr>
              <w:pStyle w:val="TableParagraph"/>
              <w:spacing w:line="247" w:lineRule="auto"/>
              <w:ind w:left="73" w:right="181"/>
              <w:jc w:val="both"/>
              <w:rPr>
                <w:rFonts w:asciiTheme="majorBidi" w:hAnsiTheme="majorBidi" w:cstheme="majorBidi"/>
                <w:sz w:val="28"/>
                <w:szCs w:val="28"/>
              </w:rPr>
            </w:pPr>
            <w:r w:rsidRPr="00511F7F">
              <w:rPr>
                <w:rFonts w:asciiTheme="majorBidi" w:hAnsiTheme="majorBidi" w:cstheme="majorBidi"/>
                <w:color w:val="231F20"/>
                <w:w w:val="85"/>
                <w:sz w:val="28"/>
                <w:szCs w:val="28"/>
              </w:rPr>
              <w:t xml:space="preserve">Not clearly visible in unstained </w:t>
            </w:r>
            <w:r w:rsidRPr="00511F7F">
              <w:rPr>
                <w:rFonts w:asciiTheme="majorBidi" w:hAnsiTheme="majorBidi" w:cstheme="majorBidi"/>
                <w:color w:val="231F20"/>
                <w:w w:val="95"/>
                <w:sz w:val="28"/>
                <w:szCs w:val="28"/>
              </w:rPr>
              <w:t>films</w:t>
            </w:r>
          </w:p>
        </w:tc>
        <w:tc>
          <w:tcPr>
            <w:tcW w:w="2518" w:type="dxa"/>
            <w:tcBorders>
              <w:top w:val="single" w:sz="6" w:space="0" w:color="FFFFFF"/>
              <w:left w:val="single" w:sz="6" w:space="0" w:color="FFFFFF"/>
              <w:bottom w:val="single" w:sz="6" w:space="0" w:color="FFFFFF"/>
              <w:right w:val="single" w:sz="6" w:space="0" w:color="FFFFFF"/>
            </w:tcBorders>
          </w:tcPr>
          <w:p w:rsidR="00B722B5" w:rsidRPr="00511F7F" w:rsidRDefault="00B722B5" w:rsidP="00B722B5">
            <w:pPr>
              <w:pStyle w:val="TableParagraph"/>
              <w:ind w:left="72"/>
              <w:jc w:val="both"/>
              <w:rPr>
                <w:rFonts w:asciiTheme="majorBidi" w:hAnsiTheme="majorBidi" w:cstheme="majorBidi"/>
                <w:sz w:val="28"/>
                <w:szCs w:val="28"/>
              </w:rPr>
            </w:pPr>
            <w:r w:rsidRPr="00511F7F">
              <w:rPr>
                <w:rFonts w:asciiTheme="majorBidi" w:hAnsiTheme="majorBidi" w:cstheme="majorBidi"/>
                <w:color w:val="231F20"/>
                <w:w w:val="95"/>
                <w:sz w:val="28"/>
                <w:szCs w:val="28"/>
              </w:rPr>
              <w:t>Visible in unstained films</w:t>
            </w:r>
          </w:p>
        </w:tc>
        <w:tc>
          <w:tcPr>
            <w:tcW w:w="2517" w:type="dxa"/>
            <w:tcBorders>
              <w:top w:val="single" w:sz="6" w:space="0" w:color="FFFFFF"/>
              <w:left w:val="single" w:sz="6" w:space="0" w:color="FFFFFF"/>
              <w:bottom w:val="single" w:sz="6" w:space="0" w:color="FFFFFF"/>
              <w:right w:val="nil"/>
            </w:tcBorders>
          </w:tcPr>
          <w:p w:rsidR="00B722B5" w:rsidRPr="00511F7F" w:rsidRDefault="00B722B5" w:rsidP="00B722B5">
            <w:pPr>
              <w:pStyle w:val="TableParagraph"/>
              <w:ind w:left="72"/>
              <w:jc w:val="both"/>
              <w:rPr>
                <w:rFonts w:asciiTheme="majorBidi" w:hAnsiTheme="majorBidi" w:cstheme="majorBidi"/>
                <w:sz w:val="28"/>
                <w:szCs w:val="28"/>
              </w:rPr>
            </w:pPr>
            <w:r w:rsidRPr="00511F7F">
              <w:rPr>
                <w:rFonts w:asciiTheme="majorBidi" w:hAnsiTheme="majorBidi" w:cstheme="majorBidi"/>
                <w:color w:val="231F20"/>
                <w:w w:val="95"/>
                <w:sz w:val="28"/>
                <w:szCs w:val="28"/>
              </w:rPr>
              <w:t>Not visible in unstained films</w:t>
            </w:r>
          </w:p>
        </w:tc>
      </w:tr>
      <w:tr w:rsidR="00B722B5" w:rsidRPr="00511F7F" w:rsidTr="00B722B5">
        <w:trPr>
          <w:trHeight w:val="272"/>
        </w:trPr>
        <w:tc>
          <w:tcPr>
            <w:tcW w:w="2517" w:type="dxa"/>
            <w:tcBorders>
              <w:top w:val="single" w:sz="6" w:space="0" w:color="FFFFFF"/>
              <w:left w:val="nil"/>
              <w:bottom w:val="single" w:sz="6" w:space="0" w:color="FFFFFF"/>
              <w:right w:val="single" w:sz="6" w:space="0" w:color="FFFFFF"/>
            </w:tcBorders>
          </w:tcPr>
          <w:p w:rsidR="00B722B5" w:rsidRPr="00511F7F" w:rsidRDefault="00B722B5" w:rsidP="00B722B5">
            <w:pPr>
              <w:pStyle w:val="TableParagraph"/>
              <w:ind w:left="80"/>
              <w:jc w:val="both"/>
              <w:rPr>
                <w:rFonts w:asciiTheme="majorBidi" w:hAnsiTheme="majorBidi" w:cstheme="majorBidi"/>
                <w:sz w:val="28"/>
                <w:szCs w:val="28"/>
              </w:rPr>
            </w:pPr>
            <w:r w:rsidRPr="00511F7F">
              <w:rPr>
                <w:rFonts w:asciiTheme="majorBidi" w:hAnsiTheme="majorBidi" w:cstheme="majorBidi"/>
                <w:color w:val="231F20"/>
                <w:w w:val="95"/>
                <w:sz w:val="28"/>
                <w:szCs w:val="28"/>
              </w:rPr>
              <w:t>Karyosome</w:t>
            </w:r>
          </w:p>
        </w:tc>
        <w:tc>
          <w:tcPr>
            <w:tcW w:w="2518" w:type="dxa"/>
            <w:tcBorders>
              <w:top w:val="single" w:sz="6" w:space="0" w:color="FFFFFF"/>
              <w:left w:val="single" w:sz="6" w:space="0" w:color="FFFFFF"/>
              <w:bottom w:val="single" w:sz="6" w:space="0" w:color="FFFFFF"/>
              <w:right w:val="single" w:sz="6" w:space="0" w:color="FFFFFF"/>
            </w:tcBorders>
          </w:tcPr>
          <w:p w:rsidR="00B722B5" w:rsidRPr="00511F7F" w:rsidRDefault="00B722B5" w:rsidP="00B722B5">
            <w:pPr>
              <w:pStyle w:val="TableParagraph"/>
              <w:ind w:left="73"/>
              <w:jc w:val="both"/>
              <w:rPr>
                <w:rFonts w:asciiTheme="majorBidi" w:hAnsiTheme="majorBidi" w:cstheme="majorBidi"/>
                <w:sz w:val="28"/>
                <w:szCs w:val="28"/>
              </w:rPr>
            </w:pPr>
            <w:r w:rsidRPr="00511F7F">
              <w:rPr>
                <w:rFonts w:asciiTheme="majorBidi" w:hAnsiTheme="majorBidi" w:cstheme="majorBidi"/>
                <w:color w:val="231F20"/>
                <w:w w:val="90"/>
                <w:sz w:val="28"/>
                <w:szCs w:val="28"/>
              </w:rPr>
              <w:t>Small, central</w:t>
            </w:r>
          </w:p>
        </w:tc>
        <w:tc>
          <w:tcPr>
            <w:tcW w:w="2518" w:type="dxa"/>
            <w:tcBorders>
              <w:top w:val="single" w:sz="6" w:space="0" w:color="FFFFFF"/>
              <w:left w:val="single" w:sz="6" w:space="0" w:color="FFFFFF"/>
              <w:bottom w:val="single" w:sz="6" w:space="0" w:color="FFFFFF"/>
              <w:right w:val="single" w:sz="6" w:space="0" w:color="FFFFFF"/>
            </w:tcBorders>
          </w:tcPr>
          <w:p w:rsidR="00B722B5" w:rsidRPr="00511F7F" w:rsidRDefault="00B722B5" w:rsidP="00B722B5">
            <w:pPr>
              <w:pStyle w:val="TableParagraph"/>
              <w:ind w:left="72"/>
              <w:jc w:val="both"/>
              <w:rPr>
                <w:rFonts w:asciiTheme="majorBidi" w:hAnsiTheme="majorBidi" w:cstheme="majorBidi"/>
                <w:sz w:val="28"/>
                <w:szCs w:val="28"/>
              </w:rPr>
            </w:pPr>
            <w:r w:rsidRPr="00511F7F">
              <w:rPr>
                <w:rFonts w:asciiTheme="majorBidi" w:hAnsiTheme="majorBidi" w:cstheme="majorBidi"/>
                <w:color w:val="231F20"/>
                <w:w w:val="90"/>
                <w:sz w:val="28"/>
                <w:szCs w:val="28"/>
              </w:rPr>
              <w:t>Large, eccentric</w:t>
            </w:r>
          </w:p>
        </w:tc>
        <w:tc>
          <w:tcPr>
            <w:tcW w:w="2517" w:type="dxa"/>
            <w:tcBorders>
              <w:top w:val="single" w:sz="6" w:space="0" w:color="FFFFFF"/>
              <w:left w:val="single" w:sz="6" w:space="0" w:color="FFFFFF"/>
              <w:bottom w:val="single" w:sz="6" w:space="0" w:color="FFFFFF"/>
              <w:right w:val="nil"/>
            </w:tcBorders>
          </w:tcPr>
          <w:p w:rsidR="00B722B5" w:rsidRPr="00511F7F" w:rsidRDefault="00B722B5" w:rsidP="00B722B5">
            <w:pPr>
              <w:pStyle w:val="TableParagraph"/>
              <w:ind w:left="72"/>
              <w:jc w:val="both"/>
              <w:rPr>
                <w:rFonts w:asciiTheme="majorBidi" w:hAnsiTheme="majorBidi" w:cstheme="majorBidi"/>
                <w:sz w:val="28"/>
                <w:szCs w:val="28"/>
              </w:rPr>
            </w:pPr>
            <w:r w:rsidRPr="00511F7F">
              <w:rPr>
                <w:rFonts w:asciiTheme="majorBidi" w:hAnsiTheme="majorBidi" w:cstheme="majorBidi"/>
                <w:color w:val="231F20"/>
                <w:w w:val="90"/>
                <w:sz w:val="28"/>
                <w:szCs w:val="28"/>
              </w:rPr>
              <w:t>Small, eccentric</w:t>
            </w:r>
          </w:p>
        </w:tc>
      </w:tr>
      <w:tr w:rsidR="00B722B5" w:rsidRPr="00511F7F" w:rsidTr="00B722B5">
        <w:trPr>
          <w:trHeight w:val="476"/>
        </w:trPr>
        <w:tc>
          <w:tcPr>
            <w:tcW w:w="2517" w:type="dxa"/>
            <w:tcBorders>
              <w:top w:val="single" w:sz="6" w:space="0" w:color="FFFFFF"/>
              <w:left w:val="nil"/>
              <w:bottom w:val="single" w:sz="6" w:space="0" w:color="FFFFFF"/>
              <w:right w:val="single" w:sz="6" w:space="0" w:color="FFFFFF"/>
            </w:tcBorders>
          </w:tcPr>
          <w:p w:rsidR="00B722B5" w:rsidRPr="00511F7F" w:rsidRDefault="00B722B5" w:rsidP="00B722B5">
            <w:pPr>
              <w:pStyle w:val="TableParagraph"/>
              <w:spacing w:line="247" w:lineRule="auto"/>
              <w:ind w:left="80" w:right="1555"/>
              <w:jc w:val="both"/>
              <w:rPr>
                <w:rFonts w:asciiTheme="majorBidi" w:hAnsiTheme="majorBidi" w:cstheme="majorBidi"/>
                <w:sz w:val="28"/>
                <w:szCs w:val="28"/>
              </w:rPr>
            </w:pPr>
            <w:r w:rsidRPr="00511F7F">
              <w:rPr>
                <w:rFonts w:asciiTheme="majorBidi" w:hAnsiTheme="majorBidi" w:cstheme="majorBidi"/>
                <w:color w:val="231F20"/>
                <w:w w:val="95"/>
                <w:sz w:val="28"/>
                <w:szCs w:val="28"/>
              </w:rPr>
              <w:t xml:space="preserve">Nuclear </w:t>
            </w:r>
            <w:r w:rsidRPr="00511F7F">
              <w:rPr>
                <w:rFonts w:asciiTheme="majorBidi" w:hAnsiTheme="majorBidi" w:cstheme="majorBidi"/>
                <w:color w:val="231F20"/>
                <w:w w:val="85"/>
                <w:sz w:val="28"/>
                <w:szCs w:val="28"/>
              </w:rPr>
              <w:t>Membrance</w:t>
            </w:r>
          </w:p>
        </w:tc>
        <w:tc>
          <w:tcPr>
            <w:tcW w:w="2518" w:type="dxa"/>
            <w:tcBorders>
              <w:top w:val="single" w:sz="6" w:space="0" w:color="FFFFFF"/>
              <w:left w:val="single" w:sz="6" w:space="0" w:color="FFFFFF"/>
              <w:bottom w:val="single" w:sz="6" w:space="0" w:color="FFFFFF"/>
              <w:right w:val="single" w:sz="6" w:space="0" w:color="FFFFFF"/>
            </w:tcBorders>
          </w:tcPr>
          <w:p w:rsidR="00B722B5" w:rsidRPr="00511F7F" w:rsidRDefault="00B722B5" w:rsidP="00B722B5">
            <w:pPr>
              <w:pStyle w:val="TableParagraph"/>
              <w:spacing w:line="247" w:lineRule="auto"/>
              <w:ind w:left="73" w:right="1061"/>
              <w:jc w:val="both"/>
              <w:rPr>
                <w:rFonts w:asciiTheme="majorBidi" w:hAnsiTheme="majorBidi" w:cstheme="majorBidi"/>
                <w:sz w:val="28"/>
                <w:szCs w:val="28"/>
              </w:rPr>
            </w:pPr>
            <w:r w:rsidRPr="00511F7F">
              <w:rPr>
                <w:rFonts w:asciiTheme="majorBidi" w:hAnsiTheme="majorBidi" w:cstheme="majorBidi"/>
                <w:color w:val="231F20"/>
                <w:w w:val="85"/>
                <w:sz w:val="28"/>
                <w:szCs w:val="28"/>
              </w:rPr>
              <w:t xml:space="preserve">Delicate, with fine </w:t>
            </w:r>
            <w:r w:rsidRPr="00511F7F">
              <w:rPr>
                <w:rFonts w:asciiTheme="majorBidi" w:hAnsiTheme="majorBidi" w:cstheme="majorBidi"/>
                <w:color w:val="231F20"/>
                <w:w w:val="95"/>
                <w:sz w:val="28"/>
                <w:szCs w:val="28"/>
              </w:rPr>
              <w:t>chromatin dots</w:t>
            </w:r>
          </w:p>
        </w:tc>
        <w:tc>
          <w:tcPr>
            <w:tcW w:w="2518" w:type="dxa"/>
            <w:tcBorders>
              <w:top w:val="single" w:sz="6" w:space="0" w:color="FFFFFF"/>
              <w:left w:val="single" w:sz="6" w:space="0" w:color="FFFFFF"/>
              <w:bottom w:val="single" w:sz="6" w:space="0" w:color="FFFFFF"/>
              <w:right w:val="single" w:sz="6" w:space="0" w:color="FFFFFF"/>
            </w:tcBorders>
          </w:tcPr>
          <w:p w:rsidR="00B722B5" w:rsidRPr="00511F7F" w:rsidRDefault="00B722B5" w:rsidP="00B722B5">
            <w:pPr>
              <w:pStyle w:val="TableParagraph"/>
              <w:spacing w:line="247" w:lineRule="auto"/>
              <w:ind w:left="72" w:right="330"/>
              <w:jc w:val="both"/>
              <w:rPr>
                <w:rFonts w:asciiTheme="majorBidi" w:hAnsiTheme="majorBidi" w:cstheme="majorBidi"/>
                <w:sz w:val="28"/>
                <w:szCs w:val="28"/>
              </w:rPr>
            </w:pPr>
            <w:r w:rsidRPr="00511F7F">
              <w:rPr>
                <w:rFonts w:asciiTheme="majorBidi" w:hAnsiTheme="majorBidi" w:cstheme="majorBidi"/>
                <w:color w:val="231F20"/>
                <w:w w:val="90"/>
                <w:sz w:val="28"/>
                <w:szCs w:val="28"/>
              </w:rPr>
              <w:t xml:space="preserve">Thick, with coarse </w:t>
            </w:r>
            <w:r w:rsidRPr="00511F7F">
              <w:rPr>
                <w:rFonts w:asciiTheme="majorBidi" w:hAnsiTheme="majorBidi" w:cstheme="majorBidi"/>
                <w:color w:val="231F20"/>
                <w:w w:val="85"/>
                <w:sz w:val="28"/>
                <w:szCs w:val="28"/>
              </w:rPr>
              <w:t>chromatin granules</w:t>
            </w:r>
          </w:p>
        </w:tc>
        <w:tc>
          <w:tcPr>
            <w:tcW w:w="2517" w:type="dxa"/>
            <w:tcBorders>
              <w:top w:val="single" w:sz="6" w:space="0" w:color="FFFFFF"/>
              <w:left w:val="single" w:sz="6" w:space="0" w:color="FFFFFF"/>
              <w:bottom w:val="single" w:sz="6" w:space="0" w:color="FFFFFF"/>
              <w:right w:val="nil"/>
            </w:tcBorders>
          </w:tcPr>
          <w:p w:rsidR="00B722B5" w:rsidRPr="00511F7F" w:rsidRDefault="00B722B5" w:rsidP="00B722B5">
            <w:pPr>
              <w:pStyle w:val="TableParagraph"/>
              <w:ind w:left="72"/>
              <w:jc w:val="both"/>
              <w:rPr>
                <w:rFonts w:asciiTheme="majorBidi" w:hAnsiTheme="majorBidi" w:cstheme="majorBidi"/>
                <w:sz w:val="28"/>
                <w:szCs w:val="28"/>
              </w:rPr>
            </w:pPr>
            <w:r w:rsidRPr="00511F7F">
              <w:rPr>
                <w:rFonts w:asciiTheme="majorBidi" w:hAnsiTheme="majorBidi" w:cstheme="majorBidi"/>
                <w:color w:val="231F20"/>
                <w:w w:val="95"/>
                <w:sz w:val="28"/>
                <w:szCs w:val="28"/>
              </w:rPr>
              <w:t>Coarse chromatin granules</w:t>
            </w:r>
          </w:p>
        </w:tc>
      </w:tr>
      <w:tr w:rsidR="00B722B5" w:rsidRPr="00511F7F" w:rsidTr="00B722B5">
        <w:trPr>
          <w:trHeight w:val="272"/>
        </w:trPr>
        <w:tc>
          <w:tcPr>
            <w:tcW w:w="10070" w:type="dxa"/>
            <w:gridSpan w:val="4"/>
            <w:tcBorders>
              <w:top w:val="single" w:sz="6" w:space="0" w:color="FFFFFF"/>
              <w:left w:val="nil"/>
              <w:bottom w:val="single" w:sz="6" w:space="0" w:color="FFFFFF"/>
              <w:right w:val="nil"/>
            </w:tcBorders>
          </w:tcPr>
          <w:p w:rsidR="00B722B5" w:rsidRPr="00511F7F" w:rsidRDefault="00B722B5" w:rsidP="00B722B5">
            <w:pPr>
              <w:pStyle w:val="TableParagraph"/>
              <w:ind w:left="80"/>
              <w:jc w:val="both"/>
              <w:rPr>
                <w:rFonts w:asciiTheme="majorBidi" w:hAnsiTheme="majorBidi" w:cstheme="majorBidi"/>
                <w:b/>
                <w:sz w:val="28"/>
                <w:szCs w:val="28"/>
              </w:rPr>
            </w:pPr>
            <w:r w:rsidRPr="00511F7F">
              <w:rPr>
                <w:rFonts w:asciiTheme="majorBidi" w:hAnsiTheme="majorBidi" w:cstheme="majorBidi"/>
                <w:b/>
                <w:color w:val="231F20"/>
                <w:w w:val="90"/>
                <w:sz w:val="28"/>
                <w:szCs w:val="28"/>
              </w:rPr>
              <w:t>Cyst</w:t>
            </w:r>
          </w:p>
        </w:tc>
      </w:tr>
      <w:tr w:rsidR="00B722B5" w:rsidRPr="00511F7F" w:rsidTr="00B722B5">
        <w:trPr>
          <w:trHeight w:val="272"/>
        </w:trPr>
        <w:tc>
          <w:tcPr>
            <w:tcW w:w="2517" w:type="dxa"/>
            <w:tcBorders>
              <w:top w:val="single" w:sz="6" w:space="0" w:color="FFFFFF"/>
              <w:left w:val="nil"/>
              <w:bottom w:val="single" w:sz="6" w:space="0" w:color="FFFFFF"/>
              <w:right w:val="single" w:sz="6" w:space="0" w:color="FFFFFF"/>
            </w:tcBorders>
          </w:tcPr>
          <w:p w:rsidR="00B722B5" w:rsidRPr="00511F7F" w:rsidRDefault="00B722B5" w:rsidP="00B722B5">
            <w:pPr>
              <w:pStyle w:val="TableParagraph"/>
              <w:ind w:left="80"/>
              <w:jc w:val="both"/>
              <w:rPr>
                <w:rFonts w:asciiTheme="majorBidi" w:hAnsiTheme="majorBidi" w:cstheme="majorBidi"/>
                <w:sz w:val="28"/>
                <w:szCs w:val="28"/>
              </w:rPr>
            </w:pPr>
            <w:r w:rsidRPr="00511F7F">
              <w:rPr>
                <w:rFonts w:asciiTheme="majorBidi" w:hAnsiTheme="majorBidi" w:cstheme="majorBidi"/>
                <w:color w:val="231F20"/>
                <w:w w:val="90"/>
                <w:sz w:val="28"/>
                <w:szCs w:val="28"/>
              </w:rPr>
              <w:t>Size (µm)</w:t>
            </w:r>
          </w:p>
        </w:tc>
        <w:tc>
          <w:tcPr>
            <w:tcW w:w="2518" w:type="dxa"/>
            <w:tcBorders>
              <w:top w:val="single" w:sz="6" w:space="0" w:color="FFFFFF"/>
              <w:left w:val="single" w:sz="6" w:space="0" w:color="FFFFFF"/>
              <w:bottom w:val="single" w:sz="6" w:space="0" w:color="FFFFFF"/>
              <w:right w:val="single" w:sz="6" w:space="0" w:color="FFFFFF"/>
            </w:tcBorders>
          </w:tcPr>
          <w:p w:rsidR="00B722B5" w:rsidRPr="00511F7F" w:rsidRDefault="00B722B5" w:rsidP="00B722B5">
            <w:pPr>
              <w:pStyle w:val="TableParagraph"/>
              <w:ind w:left="73"/>
              <w:jc w:val="both"/>
              <w:rPr>
                <w:rFonts w:asciiTheme="majorBidi" w:hAnsiTheme="majorBidi" w:cstheme="majorBidi"/>
                <w:sz w:val="28"/>
                <w:szCs w:val="28"/>
              </w:rPr>
            </w:pPr>
            <w:r w:rsidRPr="00511F7F">
              <w:rPr>
                <w:rFonts w:asciiTheme="majorBidi" w:hAnsiTheme="majorBidi" w:cstheme="majorBidi"/>
                <w:color w:val="231F20"/>
                <w:w w:val="95"/>
                <w:sz w:val="28"/>
                <w:szCs w:val="28"/>
              </w:rPr>
              <w:t>10–15</w:t>
            </w:r>
          </w:p>
        </w:tc>
        <w:tc>
          <w:tcPr>
            <w:tcW w:w="2518" w:type="dxa"/>
            <w:tcBorders>
              <w:top w:val="single" w:sz="6" w:space="0" w:color="FFFFFF"/>
              <w:left w:val="single" w:sz="6" w:space="0" w:color="FFFFFF"/>
              <w:bottom w:val="single" w:sz="6" w:space="0" w:color="FFFFFF"/>
              <w:right w:val="single" w:sz="6" w:space="0" w:color="FFFFFF"/>
            </w:tcBorders>
          </w:tcPr>
          <w:p w:rsidR="00B722B5" w:rsidRPr="00511F7F" w:rsidRDefault="00B722B5" w:rsidP="00B722B5">
            <w:pPr>
              <w:pStyle w:val="TableParagraph"/>
              <w:ind w:left="73"/>
              <w:jc w:val="both"/>
              <w:rPr>
                <w:rFonts w:asciiTheme="majorBidi" w:hAnsiTheme="majorBidi" w:cstheme="majorBidi"/>
                <w:sz w:val="28"/>
                <w:szCs w:val="28"/>
              </w:rPr>
            </w:pPr>
            <w:r w:rsidRPr="00511F7F">
              <w:rPr>
                <w:rFonts w:asciiTheme="majorBidi" w:hAnsiTheme="majorBidi" w:cstheme="majorBidi"/>
                <w:color w:val="231F20"/>
                <w:w w:val="95"/>
                <w:sz w:val="28"/>
                <w:szCs w:val="28"/>
              </w:rPr>
              <w:t>10–30</w:t>
            </w:r>
          </w:p>
        </w:tc>
        <w:tc>
          <w:tcPr>
            <w:tcW w:w="2517" w:type="dxa"/>
            <w:tcBorders>
              <w:top w:val="single" w:sz="6" w:space="0" w:color="FFFFFF"/>
              <w:left w:val="single" w:sz="6" w:space="0" w:color="FFFFFF"/>
              <w:bottom w:val="single" w:sz="6" w:space="0" w:color="FFFFFF"/>
              <w:right w:val="nil"/>
            </w:tcBorders>
          </w:tcPr>
          <w:p w:rsidR="00B722B5" w:rsidRPr="00511F7F" w:rsidRDefault="00B722B5" w:rsidP="00B722B5">
            <w:pPr>
              <w:pStyle w:val="TableParagraph"/>
              <w:ind w:left="72"/>
              <w:jc w:val="both"/>
              <w:rPr>
                <w:rFonts w:asciiTheme="majorBidi" w:hAnsiTheme="majorBidi" w:cstheme="majorBidi"/>
                <w:sz w:val="28"/>
                <w:szCs w:val="28"/>
              </w:rPr>
            </w:pPr>
            <w:r w:rsidRPr="00511F7F">
              <w:rPr>
                <w:rFonts w:asciiTheme="majorBidi" w:hAnsiTheme="majorBidi" w:cstheme="majorBidi"/>
                <w:color w:val="231F20"/>
                <w:w w:val="95"/>
                <w:sz w:val="28"/>
                <w:szCs w:val="28"/>
              </w:rPr>
              <w:t>5–10</w:t>
            </w:r>
          </w:p>
        </w:tc>
      </w:tr>
      <w:tr w:rsidR="00B722B5" w:rsidRPr="00511F7F" w:rsidTr="00B722B5">
        <w:trPr>
          <w:trHeight w:val="272"/>
        </w:trPr>
        <w:tc>
          <w:tcPr>
            <w:tcW w:w="2517" w:type="dxa"/>
            <w:tcBorders>
              <w:top w:val="single" w:sz="6" w:space="0" w:color="FFFFFF"/>
              <w:left w:val="nil"/>
              <w:bottom w:val="single" w:sz="6" w:space="0" w:color="FFFFFF"/>
              <w:right w:val="single" w:sz="6" w:space="0" w:color="FFFFFF"/>
            </w:tcBorders>
          </w:tcPr>
          <w:p w:rsidR="00B722B5" w:rsidRPr="00511F7F" w:rsidRDefault="00B722B5" w:rsidP="00B722B5">
            <w:pPr>
              <w:pStyle w:val="TableParagraph"/>
              <w:ind w:left="80"/>
              <w:jc w:val="both"/>
              <w:rPr>
                <w:rFonts w:asciiTheme="majorBidi" w:hAnsiTheme="majorBidi" w:cstheme="majorBidi"/>
                <w:sz w:val="28"/>
                <w:szCs w:val="28"/>
              </w:rPr>
            </w:pPr>
            <w:r w:rsidRPr="00511F7F">
              <w:rPr>
                <w:rFonts w:asciiTheme="majorBidi" w:hAnsiTheme="majorBidi" w:cstheme="majorBidi"/>
                <w:color w:val="231F20"/>
                <w:w w:val="95"/>
                <w:sz w:val="28"/>
                <w:szCs w:val="28"/>
              </w:rPr>
              <w:t>Nuclei in mature cyst</w:t>
            </w:r>
          </w:p>
        </w:tc>
        <w:tc>
          <w:tcPr>
            <w:tcW w:w="2518" w:type="dxa"/>
            <w:tcBorders>
              <w:top w:val="single" w:sz="6" w:space="0" w:color="FFFFFF"/>
              <w:left w:val="single" w:sz="6" w:space="0" w:color="FFFFFF"/>
              <w:bottom w:val="single" w:sz="6" w:space="0" w:color="FFFFFF"/>
              <w:right w:val="single" w:sz="6" w:space="0" w:color="FFFFFF"/>
            </w:tcBorders>
          </w:tcPr>
          <w:p w:rsidR="00B722B5" w:rsidRPr="00511F7F" w:rsidRDefault="00B722B5" w:rsidP="00B722B5">
            <w:pPr>
              <w:pStyle w:val="TableParagraph"/>
              <w:ind w:left="73"/>
              <w:jc w:val="both"/>
              <w:rPr>
                <w:rFonts w:asciiTheme="majorBidi" w:hAnsiTheme="majorBidi" w:cstheme="majorBidi"/>
                <w:sz w:val="28"/>
                <w:szCs w:val="28"/>
              </w:rPr>
            </w:pPr>
            <w:r w:rsidRPr="00511F7F">
              <w:rPr>
                <w:rFonts w:asciiTheme="majorBidi" w:hAnsiTheme="majorBidi" w:cstheme="majorBidi"/>
                <w:color w:val="231F20"/>
                <w:w w:val="80"/>
                <w:sz w:val="28"/>
                <w:szCs w:val="28"/>
              </w:rPr>
              <w:t>4</w:t>
            </w:r>
          </w:p>
        </w:tc>
        <w:tc>
          <w:tcPr>
            <w:tcW w:w="2518" w:type="dxa"/>
            <w:tcBorders>
              <w:top w:val="single" w:sz="6" w:space="0" w:color="FFFFFF"/>
              <w:left w:val="single" w:sz="6" w:space="0" w:color="FFFFFF"/>
              <w:bottom w:val="single" w:sz="6" w:space="0" w:color="FFFFFF"/>
              <w:right w:val="single" w:sz="6" w:space="0" w:color="FFFFFF"/>
            </w:tcBorders>
          </w:tcPr>
          <w:p w:rsidR="00B722B5" w:rsidRPr="00511F7F" w:rsidRDefault="00B722B5" w:rsidP="00B722B5">
            <w:pPr>
              <w:pStyle w:val="TableParagraph"/>
              <w:ind w:left="73"/>
              <w:jc w:val="both"/>
              <w:rPr>
                <w:rFonts w:asciiTheme="majorBidi" w:hAnsiTheme="majorBidi" w:cstheme="majorBidi"/>
                <w:sz w:val="28"/>
                <w:szCs w:val="28"/>
              </w:rPr>
            </w:pPr>
            <w:r w:rsidRPr="00511F7F">
              <w:rPr>
                <w:rFonts w:asciiTheme="majorBidi" w:hAnsiTheme="majorBidi" w:cstheme="majorBidi"/>
                <w:color w:val="231F20"/>
                <w:w w:val="80"/>
                <w:sz w:val="28"/>
                <w:szCs w:val="28"/>
              </w:rPr>
              <w:t>8</w:t>
            </w:r>
          </w:p>
        </w:tc>
        <w:tc>
          <w:tcPr>
            <w:tcW w:w="2517" w:type="dxa"/>
            <w:tcBorders>
              <w:top w:val="single" w:sz="6" w:space="0" w:color="FFFFFF"/>
              <w:left w:val="single" w:sz="6" w:space="0" w:color="FFFFFF"/>
              <w:bottom w:val="single" w:sz="6" w:space="0" w:color="FFFFFF"/>
              <w:right w:val="nil"/>
            </w:tcBorders>
          </w:tcPr>
          <w:p w:rsidR="00B722B5" w:rsidRPr="00511F7F" w:rsidRDefault="00B722B5" w:rsidP="00B722B5">
            <w:pPr>
              <w:pStyle w:val="TableParagraph"/>
              <w:ind w:left="72"/>
              <w:jc w:val="both"/>
              <w:rPr>
                <w:rFonts w:asciiTheme="majorBidi" w:hAnsiTheme="majorBidi" w:cstheme="majorBidi"/>
                <w:sz w:val="28"/>
                <w:szCs w:val="28"/>
              </w:rPr>
            </w:pPr>
            <w:r w:rsidRPr="00511F7F">
              <w:rPr>
                <w:rFonts w:asciiTheme="majorBidi" w:hAnsiTheme="majorBidi" w:cstheme="majorBidi"/>
                <w:color w:val="231F20"/>
                <w:w w:val="80"/>
                <w:sz w:val="28"/>
                <w:szCs w:val="28"/>
              </w:rPr>
              <w:t>4</w:t>
            </w:r>
          </w:p>
        </w:tc>
      </w:tr>
      <w:tr w:rsidR="00B722B5" w:rsidRPr="00511F7F" w:rsidTr="00B722B5">
        <w:trPr>
          <w:trHeight w:val="476"/>
        </w:trPr>
        <w:tc>
          <w:tcPr>
            <w:tcW w:w="2517" w:type="dxa"/>
            <w:tcBorders>
              <w:top w:val="single" w:sz="6" w:space="0" w:color="FFFFFF"/>
              <w:left w:val="nil"/>
              <w:bottom w:val="single" w:sz="6" w:space="0" w:color="FFFFFF"/>
              <w:right w:val="single" w:sz="6" w:space="0" w:color="FFFFFF"/>
            </w:tcBorders>
          </w:tcPr>
          <w:p w:rsidR="00B722B5" w:rsidRPr="00511F7F" w:rsidRDefault="00B722B5" w:rsidP="00B722B5">
            <w:pPr>
              <w:pStyle w:val="TableParagraph"/>
              <w:ind w:left="80"/>
              <w:jc w:val="both"/>
              <w:rPr>
                <w:rFonts w:asciiTheme="majorBidi" w:hAnsiTheme="majorBidi" w:cstheme="majorBidi"/>
                <w:sz w:val="28"/>
                <w:szCs w:val="28"/>
              </w:rPr>
            </w:pPr>
            <w:r w:rsidRPr="00511F7F">
              <w:rPr>
                <w:rFonts w:asciiTheme="majorBidi" w:hAnsiTheme="majorBidi" w:cstheme="majorBidi"/>
                <w:color w:val="231F20"/>
                <w:w w:val="90"/>
                <w:sz w:val="28"/>
                <w:szCs w:val="28"/>
              </w:rPr>
              <w:t>Glycogen mass</w:t>
            </w:r>
          </w:p>
        </w:tc>
        <w:tc>
          <w:tcPr>
            <w:tcW w:w="2518" w:type="dxa"/>
            <w:tcBorders>
              <w:top w:val="single" w:sz="6" w:space="0" w:color="FFFFFF"/>
              <w:left w:val="single" w:sz="6" w:space="0" w:color="FFFFFF"/>
              <w:bottom w:val="single" w:sz="6" w:space="0" w:color="FFFFFF"/>
              <w:right w:val="single" w:sz="6" w:space="0" w:color="FFFFFF"/>
            </w:tcBorders>
          </w:tcPr>
          <w:p w:rsidR="00B722B5" w:rsidRPr="00511F7F" w:rsidRDefault="00B722B5" w:rsidP="00B722B5">
            <w:pPr>
              <w:pStyle w:val="TableParagraph"/>
              <w:spacing w:line="247" w:lineRule="auto"/>
              <w:ind w:left="73" w:right="184"/>
              <w:jc w:val="both"/>
              <w:rPr>
                <w:rFonts w:asciiTheme="majorBidi" w:hAnsiTheme="majorBidi" w:cstheme="majorBidi"/>
                <w:sz w:val="28"/>
                <w:szCs w:val="28"/>
              </w:rPr>
            </w:pPr>
            <w:r w:rsidRPr="00511F7F">
              <w:rPr>
                <w:rFonts w:asciiTheme="majorBidi" w:hAnsiTheme="majorBidi" w:cstheme="majorBidi"/>
                <w:color w:val="231F20"/>
                <w:w w:val="85"/>
                <w:sz w:val="28"/>
                <w:szCs w:val="28"/>
              </w:rPr>
              <w:t xml:space="preserve">Seen in uninucleate, but not in </w:t>
            </w:r>
            <w:r w:rsidRPr="00511F7F">
              <w:rPr>
                <w:rFonts w:asciiTheme="majorBidi" w:hAnsiTheme="majorBidi" w:cstheme="majorBidi"/>
                <w:color w:val="231F20"/>
                <w:w w:val="95"/>
                <w:sz w:val="28"/>
                <w:szCs w:val="28"/>
              </w:rPr>
              <w:t>quadinucleate stage</w:t>
            </w:r>
          </w:p>
        </w:tc>
        <w:tc>
          <w:tcPr>
            <w:tcW w:w="2518" w:type="dxa"/>
            <w:tcBorders>
              <w:top w:val="single" w:sz="6" w:space="0" w:color="FFFFFF"/>
              <w:left w:val="single" w:sz="6" w:space="0" w:color="FFFFFF"/>
              <w:bottom w:val="single" w:sz="6" w:space="0" w:color="FFFFFF"/>
              <w:right w:val="single" w:sz="6" w:space="0" w:color="FFFFFF"/>
            </w:tcBorders>
          </w:tcPr>
          <w:p w:rsidR="00B722B5" w:rsidRPr="00511F7F" w:rsidRDefault="00B722B5" w:rsidP="00B722B5">
            <w:pPr>
              <w:pStyle w:val="TableParagraph"/>
              <w:ind w:left="73"/>
              <w:jc w:val="both"/>
              <w:rPr>
                <w:rFonts w:asciiTheme="majorBidi" w:hAnsiTheme="majorBidi" w:cstheme="majorBidi"/>
                <w:sz w:val="28"/>
                <w:szCs w:val="28"/>
              </w:rPr>
            </w:pPr>
            <w:r w:rsidRPr="00511F7F">
              <w:rPr>
                <w:rFonts w:asciiTheme="majorBidi" w:hAnsiTheme="majorBidi" w:cstheme="majorBidi"/>
                <w:color w:val="231F20"/>
                <w:w w:val="90"/>
                <w:sz w:val="28"/>
                <w:szCs w:val="28"/>
              </w:rPr>
              <w:t>Seen</w:t>
            </w:r>
            <w:r w:rsidRPr="00511F7F">
              <w:rPr>
                <w:rFonts w:asciiTheme="majorBidi" w:hAnsiTheme="majorBidi" w:cstheme="majorBidi"/>
                <w:color w:val="231F20"/>
                <w:spacing w:val="-34"/>
                <w:w w:val="90"/>
                <w:sz w:val="28"/>
                <w:szCs w:val="28"/>
              </w:rPr>
              <w:t xml:space="preserve"> </w:t>
            </w:r>
            <w:r w:rsidRPr="00511F7F">
              <w:rPr>
                <w:rFonts w:asciiTheme="majorBidi" w:hAnsiTheme="majorBidi" w:cstheme="majorBidi"/>
                <w:color w:val="231F20"/>
                <w:w w:val="90"/>
                <w:sz w:val="28"/>
                <w:szCs w:val="28"/>
              </w:rPr>
              <w:t>up</w:t>
            </w:r>
            <w:r w:rsidRPr="00511F7F">
              <w:rPr>
                <w:rFonts w:asciiTheme="majorBidi" w:hAnsiTheme="majorBidi" w:cstheme="majorBidi"/>
                <w:color w:val="231F20"/>
                <w:spacing w:val="-33"/>
                <w:w w:val="90"/>
                <w:sz w:val="28"/>
                <w:szCs w:val="28"/>
              </w:rPr>
              <w:t xml:space="preserve"> </w:t>
            </w:r>
            <w:r w:rsidRPr="00511F7F">
              <w:rPr>
                <w:rFonts w:asciiTheme="majorBidi" w:hAnsiTheme="majorBidi" w:cstheme="majorBidi"/>
                <w:color w:val="231F20"/>
                <w:w w:val="90"/>
                <w:sz w:val="28"/>
                <w:szCs w:val="28"/>
              </w:rPr>
              <w:t>to</w:t>
            </w:r>
            <w:r w:rsidRPr="00511F7F">
              <w:rPr>
                <w:rFonts w:asciiTheme="majorBidi" w:hAnsiTheme="majorBidi" w:cstheme="majorBidi"/>
                <w:color w:val="231F20"/>
                <w:spacing w:val="-33"/>
                <w:w w:val="90"/>
                <w:sz w:val="28"/>
                <w:szCs w:val="28"/>
              </w:rPr>
              <w:t xml:space="preserve"> </w:t>
            </w:r>
            <w:r w:rsidRPr="00511F7F">
              <w:rPr>
                <w:rFonts w:asciiTheme="majorBidi" w:hAnsiTheme="majorBidi" w:cstheme="majorBidi"/>
                <w:color w:val="231F20"/>
                <w:w w:val="90"/>
                <w:sz w:val="28"/>
                <w:szCs w:val="28"/>
              </w:rPr>
              <w:t>quadrinucleate</w:t>
            </w:r>
            <w:r w:rsidRPr="00511F7F">
              <w:rPr>
                <w:rFonts w:asciiTheme="majorBidi" w:hAnsiTheme="majorBidi" w:cstheme="majorBidi"/>
                <w:color w:val="231F20"/>
                <w:spacing w:val="-33"/>
                <w:w w:val="90"/>
                <w:sz w:val="28"/>
                <w:szCs w:val="28"/>
              </w:rPr>
              <w:t xml:space="preserve"> </w:t>
            </w:r>
            <w:r w:rsidRPr="00511F7F">
              <w:rPr>
                <w:rFonts w:asciiTheme="majorBidi" w:hAnsiTheme="majorBidi" w:cstheme="majorBidi"/>
                <w:color w:val="231F20"/>
                <w:w w:val="90"/>
                <w:sz w:val="28"/>
                <w:szCs w:val="28"/>
              </w:rPr>
              <w:t>stage</w:t>
            </w:r>
          </w:p>
        </w:tc>
        <w:tc>
          <w:tcPr>
            <w:tcW w:w="2517" w:type="dxa"/>
            <w:tcBorders>
              <w:top w:val="single" w:sz="6" w:space="0" w:color="FFFFFF"/>
              <w:left w:val="single" w:sz="6" w:space="0" w:color="FFFFFF"/>
              <w:bottom w:val="single" w:sz="6" w:space="0" w:color="FFFFFF"/>
              <w:right w:val="nil"/>
            </w:tcBorders>
          </w:tcPr>
          <w:p w:rsidR="00B722B5" w:rsidRPr="00511F7F" w:rsidRDefault="00B722B5" w:rsidP="00B722B5">
            <w:pPr>
              <w:pStyle w:val="TableParagraph"/>
              <w:spacing w:line="247" w:lineRule="auto"/>
              <w:ind w:left="72" w:right="191"/>
              <w:jc w:val="both"/>
              <w:rPr>
                <w:rFonts w:asciiTheme="majorBidi" w:hAnsiTheme="majorBidi" w:cstheme="majorBidi"/>
                <w:sz w:val="28"/>
                <w:szCs w:val="28"/>
              </w:rPr>
            </w:pPr>
            <w:r w:rsidRPr="00511F7F">
              <w:rPr>
                <w:rFonts w:asciiTheme="majorBidi" w:hAnsiTheme="majorBidi" w:cstheme="majorBidi"/>
                <w:color w:val="231F20"/>
                <w:w w:val="85"/>
                <w:sz w:val="28"/>
                <w:szCs w:val="28"/>
              </w:rPr>
              <w:t xml:space="preserve">Seen in uninucleate, but not in </w:t>
            </w:r>
            <w:r w:rsidRPr="00511F7F">
              <w:rPr>
                <w:rFonts w:asciiTheme="majorBidi" w:hAnsiTheme="majorBidi" w:cstheme="majorBidi"/>
                <w:color w:val="231F20"/>
                <w:w w:val="95"/>
                <w:sz w:val="28"/>
                <w:szCs w:val="28"/>
              </w:rPr>
              <w:t>quadinucleate stage</w:t>
            </w:r>
          </w:p>
        </w:tc>
      </w:tr>
      <w:tr w:rsidR="00B722B5" w:rsidRPr="00511F7F" w:rsidTr="00B722B5">
        <w:trPr>
          <w:trHeight w:val="484"/>
        </w:trPr>
        <w:tc>
          <w:tcPr>
            <w:tcW w:w="2517" w:type="dxa"/>
            <w:tcBorders>
              <w:top w:val="single" w:sz="6" w:space="0" w:color="FFFFFF"/>
              <w:left w:val="nil"/>
              <w:bottom w:val="nil"/>
              <w:right w:val="single" w:sz="6" w:space="0" w:color="FFFFFF"/>
            </w:tcBorders>
          </w:tcPr>
          <w:p w:rsidR="00B722B5" w:rsidRPr="00511F7F" w:rsidRDefault="00B722B5" w:rsidP="00B722B5">
            <w:pPr>
              <w:pStyle w:val="TableParagraph"/>
              <w:spacing w:before="41"/>
              <w:ind w:left="81"/>
              <w:jc w:val="both"/>
              <w:rPr>
                <w:rFonts w:asciiTheme="majorBidi" w:hAnsiTheme="majorBidi" w:cstheme="majorBidi"/>
                <w:sz w:val="28"/>
                <w:szCs w:val="28"/>
              </w:rPr>
            </w:pPr>
            <w:r w:rsidRPr="00511F7F">
              <w:rPr>
                <w:rFonts w:asciiTheme="majorBidi" w:hAnsiTheme="majorBidi" w:cstheme="majorBidi"/>
                <w:color w:val="231F20"/>
                <w:w w:val="95"/>
                <w:sz w:val="28"/>
                <w:szCs w:val="28"/>
              </w:rPr>
              <w:t>chromidial</w:t>
            </w:r>
          </w:p>
        </w:tc>
        <w:tc>
          <w:tcPr>
            <w:tcW w:w="2518" w:type="dxa"/>
            <w:tcBorders>
              <w:top w:val="single" w:sz="6" w:space="0" w:color="FFFFFF"/>
              <w:left w:val="single" w:sz="6" w:space="0" w:color="FFFFFF"/>
              <w:bottom w:val="nil"/>
              <w:right w:val="single" w:sz="6" w:space="0" w:color="FFFFFF"/>
            </w:tcBorders>
          </w:tcPr>
          <w:p w:rsidR="00B722B5" w:rsidRPr="00511F7F" w:rsidRDefault="00B722B5" w:rsidP="00B722B5">
            <w:pPr>
              <w:pStyle w:val="TableParagraph"/>
              <w:spacing w:before="41" w:line="247" w:lineRule="auto"/>
              <w:ind w:left="74" w:right="1071"/>
              <w:jc w:val="both"/>
              <w:rPr>
                <w:rFonts w:asciiTheme="majorBidi" w:hAnsiTheme="majorBidi" w:cstheme="majorBidi"/>
                <w:sz w:val="28"/>
                <w:szCs w:val="28"/>
              </w:rPr>
            </w:pPr>
            <w:r w:rsidRPr="00511F7F">
              <w:rPr>
                <w:rFonts w:asciiTheme="majorBidi" w:hAnsiTheme="majorBidi" w:cstheme="majorBidi"/>
                <w:color w:val="231F20"/>
                <w:w w:val="85"/>
                <w:sz w:val="28"/>
                <w:szCs w:val="28"/>
              </w:rPr>
              <w:t xml:space="preserve">1–4 with crounded </w:t>
            </w:r>
            <w:r w:rsidRPr="00511F7F">
              <w:rPr>
                <w:rFonts w:asciiTheme="majorBidi" w:hAnsiTheme="majorBidi" w:cstheme="majorBidi"/>
                <w:color w:val="231F20"/>
                <w:w w:val="95"/>
                <w:sz w:val="28"/>
                <w:szCs w:val="28"/>
              </w:rPr>
              <w:t>ends</w:t>
            </w:r>
          </w:p>
        </w:tc>
        <w:tc>
          <w:tcPr>
            <w:tcW w:w="2518" w:type="dxa"/>
            <w:tcBorders>
              <w:top w:val="single" w:sz="6" w:space="0" w:color="FFFFFF"/>
              <w:left w:val="single" w:sz="6" w:space="0" w:color="FFFFFF"/>
              <w:bottom w:val="nil"/>
              <w:right w:val="single" w:sz="6" w:space="0" w:color="FFFFFF"/>
            </w:tcBorders>
          </w:tcPr>
          <w:p w:rsidR="00B722B5" w:rsidRPr="00511F7F" w:rsidRDefault="00B722B5" w:rsidP="00B722B5">
            <w:pPr>
              <w:pStyle w:val="TableParagraph"/>
              <w:spacing w:before="41" w:line="247" w:lineRule="auto"/>
              <w:ind w:left="73" w:right="1142"/>
              <w:jc w:val="both"/>
              <w:rPr>
                <w:rFonts w:asciiTheme="majorBidi" w:hAnsiTheme="majorBidi" w:cstheme="majorBidi"/>
                <w:sz w:val="28"/>
                <w:szCs w:val="28"/>
              </w:rPr>
            </w:pPr>
            <w:r w:rsidRPr="00511F7F">
              <w:rPr>
                <w:rFonts w:asciiTheme="majorBidi" w:hAnsiTheme="majorBidi" w:cstheme="majorBidi"/>
                <w:color w:val="231F20"/>
                <w:w w:val="85"/>
                <w:sz w:val="28"/>
                <w:szCs w:val="28"/>
              </w:rPr>
              <w:t xml:space="preserve">Splinter like with </w:t>
            </w:r>
            <w:r w:rsidRPr="00511F7F">
              <w:rPr>
                <w:rFonts w:asciiTheme="majorBidi" w:hAnsiTheme="majorBidi" w:cstheme="majorBidi"/>
                <w:color w:val="231F20"/>
                <w:w w:val="95"/>
                <w:sz w:val="28"/>
                <w:szCs w:val="28"/>
              </w:rPr>
              <w:t>angular ends</w:t>
            </w:r>
          </w:p>
        </w:tc>
        <w:tc>
          <w:tcPr>
            <w:tcW w:w="2517" w:type="dxa"/>
            <w:tcBorders>
              <w:top w:val="single" w:sz="6" w:space="0" w:color="FFFFFF"/>
              <w:left w:val="single" w:sz="6" w:space="0" w:color="FFFFFF"/>
              <w:bottom w:val="nil"/>
              <w:right w:val="nil"/>
            </w:tcBorders>
          </w:tcPr>
          <w:p w:rsidR="00B722B5" w:rsidRPr="00511F7F" w:rsidRDefault="00B722B5" w:rsidP="00B722B5">
            <w:pPr>
              <w:pStyle w:val="TableParagraph"/>
              <w:spacing w:before="41"/>
              <w:ind w:left="73"/>
              <w:jc w:val="both"/>
              <w:rPr>
                <w:rFonts w:asciiTheme="majorBidi" w:hAnsiTheme="majorBidi" w:cstheme="majorBidi"/>
                <w:sz w:val="28"/>
                <w:szCs w:val="28"/>
              </w:rPr>
            </w:pPr>
            <w:r w:rsidRPr="00511F7F">
              <w:rPr>
                <w:rFonts w:asciiTheme="majorBidi" w:hAnsiTheme="majorBidi" w:cstheme="majorBidi"/>
                <w:color w:val="231F20"/>
                <w:w w:val="95"/>
                <w:sz w:val="28"/>
                <w:szCs w:val="28"/>
              </w:rPr>
              <w:t>Many with irregular shape</w:t>
            </w:r>
          </w:p>
        </w:tc>
      </w:tr>
    </w:tbl>
    <w:p w:rsidR="007A31AB" w:rsidRPr="00511F7F" w:rsidRDefault="007A31AB" w:rsidP="00511F7F">
      <w:pPr>
        <w:tabs>
          <w:tab w:val="left" w:pos="7785"/>
        </w:tabs>
        <w:jc w:val="both"/>
        <w:rPr>
          <w:rFonts w:asciiTheme="majorBidi" w:hAnsiTheme="majorBidi" w:cstheme="majorBidi"/>
          <w:sz w:val="28"/>
          <w:szCs w:val="28"/>
          <w:lang w:bidi="ar-IQ"/>
        </w:rPr>
      </w:pPr>
      <w:r w:rsidRPr="00511F7F">
        <w:rPr>
          <w:rFonts w:asciiTheme="majorBidi" w:hAnsiTheme="majorBidi" w:cstheme="majorBidi"/>
          <w:sz w:val="28"/>
          <w:szCs w:val="28"/>
          <w:rtl/>
          <w:lang w:bidi="ar-IQ"/>
        </w:rPr>
        <w:tab/>
      </w:r>
    </w:p>
    <w:p w:rsidR="007A31AB" w:rsidRPr="00511F7F" w:rsidRDefault="007A31AB" w:rsidP="00511F7F">
      <w:pPr>
        <w:tabs>
          <w:tab w:val="left" w:pos="7785"/>
        </w:tabs>
        <w:jc w:val="both"/>
        <w:rPr>
          <w:rFonts w:asciiTheme="majorBidi" w:hAnsiTheme="majorBidi" w:cstheme="majorBidi"/>
          <w:sz w:val="28"/>
          <w:szCs w:val="28"/>
          <w:lang w:bidi="ar-IQ"/>
        </w:rPr>
      </w:pPr>
    </w:p>
    <w:p w:rsidR="007A31AB" w:rsidRPr="00511F7F" w:rsidRDefault="007A31AB" w:rsidP="00511F7F">
      <w:pPr>
        <w:jc w:val="both"/>
        <w:rPr>
          <w:rFonts w:asciiTheme="majorBidi" w:hAnsiTheme="majorBidi" w:cstheme="majorBidi"/>
          <w:sz w:val="28"/>
          <w:szCs w:val="28"/>
          <w:lang w:bidi="ar-IQ"/>
        </w:rPr>
      </w:pPr>
    </w:p>
    <w:p w:rsidR="003720F3" w:rsidRPr="00511F7F" w:rsidRDefault="003720F3" w:rsidP="00511F7F">
      <w:pPr>
        <w:jc w:val="both"/>
        <w:rPr>
          <w:rFonts w:asciiTheme="majorBidi" w:hAnsiTheme="majorBidi" w:cstheme="majorBidi"/>
          <w:sz w:val="28"/>
          <w:szCs w:val="28"/>
          <w:lang w:bidi="ar-IQ"/>
        </w:rPr>
        <w:sectPr w:rsidR="003720F3" w:rsidRPr="00511F7F" w:rsidSect="008B543D">
          <w:pgSz w:w="12240" w:h="17280"/>
          <w:pgMar w:top="1640" w:right="1160" w:bottom="1134" w:left="1180" w:header="0" w:footer="1828" w:gutter="0"/>
          <w:cols w:space="720"/>
        </w:sectPr>
      </w:pPr>
    </w:p>
    <w:p w:rsidR="00D80CC3" w:rsidRPr="00511F7F" w:rsidRDefault="00D80CC3" w:rsidP="00511F7F">
      <w:pPr>
        <w:pStyle w:val="BodyText"/>
        <w:spacing w:before="1"/>
        <w:jc w:val="both"/>
        <w:rPr>
          <w:rFonts w:asciiTheme="majorBidi" w:hAnsiTheme="majorBidi" w:cstheme="majorBidi"/>
          <w:sz w:val="28"/>
          <w:szCs w:val="28"/>
        </w:rPr>
      </w:pPr>
    </w:p>
    <w:p w:rsidR="003720F3" w:rsidRPr="00511F7F" w:rsidRDefault="003720F3" w:rsidP="00511F7F">
      <w:pPr>
        <w:tabs>
          <w:tab w:val="left" w:pos="0"/>
        </w:tabs>
        <w:bidi w:val="0"/>
        <w:spacing w:line="261" w:lineRule="auto"/>
        <w:ind w:right="277"/>
        <w:jc w:val="both"/>
        <w:rPr>
          <w:rFonts w:asciiTheme="majorBidi" w:hAnsiTheme="majorBidi" w:cstheme="majorBidi"/>
          <w:sz w:val="28"/>
          <w:szCs w:val="28"/>
        </w:rPr>
      </w:pPr>
    </w:p>
    <w:p w:rsidR="003720F3" w:rsidRPr="00511F7F" w:rsidRDefault="003720F3" w:rsidP="00511F7F">
      <w:pPr>
        <w:tabs>
          <w:tab w:val="left" w:pos="0"/>
        </w:tabs>
        <w:autoSpaceDE w:val="0"/>
        <w:autoSpaceDN w:val="0"/>
        <w:bidi w:val="0"/>
        <w:adjustRightInd w:val="0"/>
        <w:spacing w:after="0" w:line="240" w:lineRule="auto"/>
        <w:jc w:val="both"/>
        <w:rPr>
          <w:ins w:id="4" w:author="Unknown"/>
          <w:rFonts w:asciiTheme="majorBidi" w:hAnsiTheme="majorBidi" w:cstheme="majorBidi"/>
          <w:sz w:val="28"/>
          <w:szCs w:val="28"/>
          <w:u w:val="single"/>
          <w:lang w:bidi="ar-IQ"/>
        </w:rPr>
      </w:pPr>
    </w:p>
    <w:p w:rsidR="00E80A81" w:rsidRPr="00511F7F" w:rsidRDefault="003D1BCA" w:rsidP="00511F7F">
      <w:pPr>
        <w:tabs>
          <w:tab w:val="left" w:pos="3720"/>
        </w:tabs>
        <w:bidi w:val="0"/>
        <w:jc w:val="both"/>
        <w:rPr>
          <w:rFonts w:asciiTheme="majorBidi" w:hAnsiTheme="majorBidi" w:cstheme="majorBidi"/>
          <w:sz w:val="28"/>
          <w:szCs w:val="28"/>
        </w:rPr>
      </w:pPr>
      <w:r>
        <w:rPr>
          <w:rFonts w:asciiTheme="majorBidi" w:hAnsiTheme="majorBidi" w:cstheme="majorBidi"/>
          <w:noProof/>
          <w:sz w:val="28"/>
          <w:szCs w:val="28"/>
        </w:rPr>
        <mc:AlternateContent>
          <mc:Choice Requires="wpg">
            <w:drawing>
              <wp:anchor distT="0" distB="0" distL="114300" distR="114300" simplePos="0" relativeHeight="251666432" behindDoc="0" locked="0" layoutInCell="1" allowOverlap="1">
                <wp:simplePos x="0" y="0"/>
                <wp:positionH relativeFrom="page">
                  <wp:posOffset>2009775</wp:posOffset>
                </wp:positionH>
                <wp:positionV relativeFrom="paragraph">
                  <wp:posOffset>-643255</wp:posOffset>
                </wp:positionV>
                <wp:extent cx="3523615" cy="5428615"/>
                <wp:effectExtent l="0" t="635" r="635" b="0"/>
                <wp:wrapNone/>
                <wp:docPr id="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523615" cy="5428615"/>
                          <a:chOff x="6232" y="-1770"/>
                          <a:chExt cx="5031" cy="7445"/>
                        </a:xfrm>
                      </wpg:grpSpPr>
                      <pic:pic xmlns:pic="http://schemas.openxmlformats.org/drawingml/2006/picture">
                        <pic:nvPicPr>
                          <pic:cNvPr id="7" name="Picture 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231" y="-1771"/>
                            <a:ext cx="5031" cy="7445"/>
                          </a:xfrm>
                          <a:prstGeom prst="rect">
                            <a:avLst/>
                          </a:prstGeom>
                          <a:noFill/>
                          <a:extLst>
                            <a:ext uri="{909E8E84-426E-40DD-AFC4-6F175D3DCCD1}">
                              <a14:hiddenFill xmlns:a14="http://schemas.microsoft.com/office/drawing/2010/main">
                                <a:solidFill>
                                  <a:srgbClr val="FFFFFF"/>
                                </a:solidFill>
                              </a14:hiddenFill>
                            </a:ext>
                          </a:extLst>
                        </pic:spPr>
                      </pic:pic>
                      <wps:wsp>
                        <wps:cNvPr id="8" name="Freeform 63"/>
                        <wps:cNvSpPr>
                          <a:spLocks/>
                        </wps:cNvSpPr>
                        <wps:spPr bwMode="auto">
                          <a:xfrm>
                            <a:off x="6245" y="-1748"/>
                            <a:ext cx="4910" cy="7322"/>
                          </a:xfrm>
                          <a:custGeom>
                            <a:avLst/>
                            <a:gdLst>
                              <a:gd name="T0" fmla="+- 0 11070 6245"/>
                              <a:gd name="T1" fmla="*/ T0 w 4910"/>
                              <a:gd name="T2" fmla="+- 0 -1747 -1747"/>
                              <a:gd name="T3" fmla="*/ -1747 h 7322"/>
                              <a:gd name="T4" fmla="+- 0 6330 6245"/>
                              <a:gd name="T5" fmla="*/ T4 w 4910"/>
                              <a:gd name="T6" fmla="+- 0 -1747 -1747"/>
                              <a:gd name="T7" fmla="*/ -1747 h 7322"/>
                              <a:gd name="T8" fmla="+- 0 6281 6245"/>
                              <a:gd name="T9" fmla="*/ T8 w 4910"/>
                              <a:gd name="T10" fmla="+- 0 -1746 -1747"/>
                              <a:gd name="T11" fmla="*/ -1746 h 7322"/>
                              <a:gd name="T12" fmla="+- 0 6256 6245"/>
                              <a:gd name="T13" fmla="*/ T12 w 4910"/>
                              <a:gd name="T14" fmla="+- 0 -1737 -1747"/>
                              <a:gd name="T15" fmla="*/ -1737 h 7322"/>
                              <a:gd name="T16" fmla="+- 0 6246 6245"/>
                              <a:gd name="T17" fmla="*/ T16 w 4910"/>
                              <a:gd name="T18" fmla="+- 0 -1712 -1747"/>
                              <a:gd name="T19" fmla="*/ -1712 h 7322"/>
                              <a:gd name="T20" fmla="+- 0 6245 6245"/>
                              <a:gd name="T21" fmla="*/ T20 w 4910"/>
                              <a:gd name="T22" fmla="+- 0 -1662 -1747"/>
                              <a:gd name="T23" fmla="*/ -1662 h 7322"/>
                              <a:gd name="T24" fmla="+- 0 6245 6245"/>
                              <a:gd name="T25" fmla="*/ T24 w 4910"/>
                              <a:gd name="T26" fmla="+- 0 5490 -1747"/>
                              <a:gd name="T27" fmla="*/ 5490 h 7322"/>
                              <a:gd name="T28" fmla="+- 0 6246 6245"/>
                              <a:gd name="T29" fmla="*/ T28 w 4910"/>
                              <a:gd name="T30" fmla="+- 0 5539 -1747"/>
                              <a:gd name="T31" fmla="*/ 5539 h 7322"/>
                              <a:gd name="T32" fmla="+- 0 6256 6245"/>
                              <a:gd name="T33" fmla="*/ T32 w 4910"/>
                              <a:gd name="T34" fmla="+- 0 5564 -1747"/>
                              <a:gd name="T35" fmla="*/ 5564 h 7322"/>
                              <a:gd name="T36" fmla="+- 0 6281 6245"/>
                              <a:gd name="T37" fmla="*/ T36 w 4910"/>
                              <a:gd name="T38" fmla="+- 0 5573 -1747"/>
                              <a:gd name="T39" fmla="*/ 5573 h 7322"/>
                              <a:gd name="T40" fmla="+- 0 6330 6245"/>
                              <a:gd name="T41" fmla="*/ T40 w 4910"/>
                              <a:gd name="T42" fmla="+- 0 5575 -1747"/>
                              <a:gd name="T43" fmla="*/ 5575 h 7322"/>
                              <a:gd name="T44" fmla="+- 0 11070 6245"/>
                              <a:gd name="T45" fmla="*/ T44 w 4910"/>
                              <a:gd name="T46" fmla="+- 0 5575 -1747"/>
                              <a:gd name="T47" fmla="*/ 5575 h 7322"/>
                              <a:gd name="T48" fmla="+- 0 11119 6245"/>
                              <a:gd name="T49" fmla="*/ T48 w 4910"/>
                              <a:gd name="T50" fmla="+- 0 5573 -1747"/>
                              <a:gd name="T51" fmla="*/ 5573 h 7322"/>
                              <a:gd name="T52" fmla="+- 0 11144 6245"/>
                              <a:gd name="T53" fmla="*/ T52 w 4910"/>
                              <a:gd name="T54" fmla="+- 0 5564 -1747"/>
                              <a:gd name="T55" fmla="*/ 5564 h 7322"/>
                              <a:gd name="T56" fmla="+- 0 11154 6245"/>
                              <a:gd name="T57" fmla="*/ T56 w 4910"/>
                              <a:gd name="T58" fmla="+- 0 5539 -1747"/>
                              <a:gd name="T59" fmla="*/ 5539 h 7322"/>
                              <a:gd name="T60" fmla="+- 0 11155 6245"/>
                              <a:gd name="T61" fmla="*/ T60 w 4910"/>
                              <a:gd name="T62" fmla="+- 0 5490 -1747"/>
                              <a:gd name="T63" fmla="*/ 5490 h 7322"/>
                              <a:gd name="T64" fmla="+- 0 11155 6245"/>
                              <a:gd name="T65" fmla="*/ T64 w 4910"/>
                              <a:gd name="T66" fmla="+- 0 -1662 -1747"/>
                              <a:gd name="T67" fmla="*/ -1662 h 7322"/>
                              <a:gd name="T68" fmla="+- 0 11154 6245"/>
                              <a:gd name="T69" fmla="*/ T68 w 4910"/>
                              <a:gd name="T70" fmla="+- 0 -1712 -1747"/>
                              <a:gd name="T71" fmla="*/ -1712 h 7322"/>
                              <a:gd name="T72" fmla="+- 0 11144 6245"/>
                              <a:gd name="T73" fmla="*/ T72 w 4910"/>
                              <a:gd name="T74" fmla="+- 0 -1737 -1747"/>
                              <a:gd name="T75" fmla="*/ -1737 h 7322"/>
                              <a:gd name="T76" fmla="+- 0 11119 6245"/>
                              <a:gd name="T77" fmla="*/ T76 w 4910"/>
                              <a:gd name="T78" fmla="+- 0 -1746 -1747"/>
                              <a:gd name="T79" fmla="*/ -1746 h 7322"/>
                              <a:gd name="T80" fmla="+- 0 11070 6245"/>
                              <a:gd name="T81" fmla="*/ T80 w 4910"/>
                              <a:gd name="T82" fmla="+- 0 -1747 -1747"/>
                              <a:gd name="T83" fmla="*/ -1747 h 7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10" h="7322">
                                <a:moveTo>
                                  <a:pt x="4825" y="0"/>
                                </a:moveTo>
                                <a:lnTo>
                                  <a:pt x="85" y="0"/>
                                </a:lnTo>
                                <a:lnTo>
                                  <a:pt x="36" y="1"/>
                                </a:lnTo>
                                <a:lnTo>
                                  <a:pt x="11" y="10"/>
                                </a:lnTo>
                                <a:lnTo>
                                  <a:pt x="1" y="35"/>
                                </a:lnTo>
                                <a:lnTo>
                                  <a:pt x="0" y="85"/>
                                </a:lnTo>
                                <a:lnTo>
                                  <a:pt x="0" y="7237"/>
                                </a:lnTo>
                                <a:lnTo>
                                  <a:pt x="1" y="7286"/>
                                </a:lnTo>
                                <a:lnTo>
                                  <a:pt x="11" y="7311"/>
                                </a:lnTo>
                                <a:lnTo>
                                  <a:pt x="36" y="7320"/>
                                </a:lnTo>
                                <a:lnTo>
                                  <a:pt x="85" y="7322"/>
                                </a:lnTo>
                                <a:lnTo>
                                  <a:pt x="4825" y="7322"/>
                                </a:lnTo>
                                <a:lnTo>
                                  <a:pt x="4874" y="7320"/>
                                </a:lnTo>
                                <a:lnTo>
                                  <a:pt x="4899" y="7311"/>
                                </a:lnTo>
                                <a:lnTo>
                                  <a:pt x="4909" y="7286"/>
                                </a:lnTo>
                                <a:lnTo>
                                  <a:pt x="4910" y="7237"/>
                                </a:lnTo>
                                <a:lnTo>
                                  <a:pt x="4910" y="85"/>
                                </a:lnTo>
                                <a:lnTo>
                                  <a:pt x="4909" y="35"/>
                                </a:lnTo>
                                <a:lnTo>
                                  <a:pt x="4899" y="10"/>
                                </a:lnTo>
                                <a:lnTo>
                                  <a:pt x="4874" y="1"/>
                                </a:lnTo>
                                <a:lnTo>
                                  <a:pt x="48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50" y="-1642"/>
                            <a:ext cx="4700" cy="71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1" o:spid="_x0000_s1026" style="position:absolute;left:0;text-align:left;margin-left:158.25pt;margin-top:-50.65pt;width:277.45pt;height:427.45pt;rotation:90;z-index:251666432;mso-position-horizontal-relative:page" coordorigin="6232,-1770" coordsize="5031,74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">
                <v:shape id="Picture 62" o:spid="_x0000_s1027" type="#_x0000_t75" style="position:absolute;left:6231;top:-1771;width:5031;height:7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JURTDAAAA2gAAAA8AAABkcnMvZG93bnJldi54bWxEj09rwkAUxO+FfoflFbyIbipSJc0qoSII&#10;nqKt52f25Q/Nvg27a0z76buFQo/DzPyGybaj6cRAzreWFTzPExDEpdUt1wrez/vZGoQPyBo7y6Tg&#10;izxsN48PGaba3rmg4RRqESHsU1TQhNCnUvqyIYN+bnvi6FXWGQxRulpqh/cIN51cJMmLNNhyXGiw&#10;p7eGys/TzSioLtcp4arg45B/uH6af5fFcqfU5GnMX0EEGsN/+K990ApW8Hsl3g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IlRFMMAAADaAAAADwAAAAAAAAAAAAAAAACf&#10;AgAAZHJzL2Rvd25yZXYueG1sUEsFBgAAAAAEAAQA9wAAAI8DAAAAAA==&#10;">
                  <v:imagedata r:id="rId27" o:title=""/>
                </v:shape>
                <v:shape id="Freeform 63" o:spid="_x0000_s1028" style="position:absolute;left:6245;top:-1748;width:4910;height:7322;visibility:visible;mso-wrap-style:square;v-text-anchor:top" coordsize="4910,7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dMsAA&#10;AADaAAAADwAAAGRycy9kb3ducmV2LnhtbERPTYvCMBC9C/sfwgh7EU27C6LVKKuLIHgQu4vnoRnb&#10;YjOpTaztvzcHwePjfS/XnalES40rLSuIJxEI4szqknMF/3+78QyE88gaK8ukoCcH69XHYImJtg8+&#10;UZv6XIQQdgkqKLyvEyldVpBBN7E1ceAutjHoA2xyqRt8hHBTya8omkqDJYeGAmvaFpRd07tRkG6v&#10;+8Nv7b7b8ya+zUfHuO/vO6U+h93PAoSnzr/FL/deKwhbw5Vw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pdMsAAAADaAAAADwAAAAAAAAAAAAAAAACYAgAAZHJzL2Rvd25y&#10;ZXYueG1sUEsFBgAAAAAEAAQA9QAAAIUDAAAAAA==&#10;" path="m4825,l85,,36,1,11,10,1,35,,85,,7237r1,49l11,7311r25,9l85,7322r4740,l4874,7320r25,-9l4909,7286r1,-49l4910,85r-1,-50l4899,10,4874,1,4825,xe" stroked="f">
                  <v:path arrowok="t" o:connecttype="custom" o:connectlocs="4825,-1747;85,-1747;36,-1746;11,-1737;1,-1712;0,-1662;0,5490;1,5539;11,5564;36,5573;85,5575;4825,5575;4874,5573;4899,5564;4909,5539;4910,5490;4910,-1662;4909,-1712;4899,-1737;4874,-1746;4825,-1747" o:connectangles="0,0,0,0,0,0,0,0,0,0,0,0,0,0,0,0,0,0,0,0,0"/>
                </v:shape>
                <v:shape id="Picture 64" o:spid="_x0000_s1029" type="#_x0000_t75" style="position:absolute;left:6350;top:-1642;width:4700;height:7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LESHDAAAA2gAAAA8AAABkcnMvZG93bnJldi54bWxEj91qwkAUhO8LvsNyhN5I3bRI1dRViigU&#10;7IU/fYBD9pgNzZ4N2aOJb98VhF4OM/MNs1j1vlZXamMV2MDrOANFXARbcWng57R9mYGKgmyxDkwG&#10;bhRhtRw8LTC3oeMDXY9SqgThmKMBJ9LkWsfCkcc4Dg1x8s6h9ShJtqW2LXYJ7mv9lmXv2mPFacFh&#10;Q2tHxe/x4g3oQzWdyMjuLvvNd9ePgjg9s8Y8D/vPD1BCvfyHH+0va2AO9yvpBu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0sRIcMAAADaAAAADwAAAAAAAAAAAAAAAACf&#10;AgAAZHJzL2Rvd25yZXYueG1sUEsFBgAAAAAEAAQA9wAAAI8DAAAAAA==&#10;">
                  <v:imagedata r:id="rId28" o:title=""/>
                </v:shape>
                <w10:wrap anchorx="page"/>
              </v:group>
            </w:pict>
          </mc:Fallback>
        </mc:AlternateContent>
      </w:r>
      <w:r w:rsidR="0009365C" w:rsidRPr="00511F7F">
        <w:rPr>
          <w:rFonts w:asciiTheme="majorBidi" w:hAnsiTheme="majorBidi" w:cstheme="majorBidi"/>
          <w:sz w:val="28"/>
          <w:szCs w:val="28"/>
        </w:rPr>
        <w:tab/>
      </w:r>
    </w:p>
    <w:p w:rsidR="00E80A81" w:rsidRPr="00511F7F" w:rsidRDefault="003D1BCA" w:rsidP="00511F7F">
      <w:pPr>
        <w:pStyle w:val="NormalWeb"/>
        <w:shd w:val="clear" w:color="auto" w:fill="FFFFFF"/>
        <w:jc w:val="both"/>
        <w:textAlignment w:val="baseline"/>
        <w:rPr>
          <w:rFonts w:asciiTheme="majorBidi" w:hAnsiTheme="majorBidi" w:cstheme="majorBidi"/>
          <w:color w:val="000000"/>
          <w:sz w:val="28"/>
          <w:szCs w:val="28"/>
        </w:rPr>
      </w:pPr>
      <w:r>
        <w:rPr>
          <w:rFonts w:asciiTheme="majorBidi" w:hAnsiTheme="majorBidi" w:cstheme="majorBidi"/>
          <w:noProof/>
          <w:color w:val="000000"/>
          <w:sz w:val="28"/>
          <w:szCs w:val="28"/>
        </w:rPr>
        <mc:AlternateContent>
          <mc:Choice Requires="wps">
            <w:drawing>
              <wp:inline distT="0" distB="0" distL="0" distR="0">
                <wp:extent cx="6076950" cy="4562475"/>
                <wp:effectExtent l="0" t="0" r="0" b="0"/>
                <wp:docPr id="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76950" cy="456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478.5pt;height:3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" filled="f" stroked="f">
                <o:lock v:ext="edit" aspectratio="t"/>
                <w10:wrap anchorx="page"/>
                <w10:anchorlock/>
              </v:rect>
            </w:pict>
          </mc:Fallback>
        </mc:AlternateContent>
      </w:r>
    </w:p>
    <w:p w:rsidR="00E80A81" w:rsidRPr="00511F7F" w:rsidRDefault="00E80A81" w:rsidP="00511F7F">
      <w:pPr>
        <w:tabs>
          <w:tab w:val="left" w:pos="3180"/>
        </w:tabs>
        <w:bidi w:val="0"/>
        <w:jc w:val="both"/>
        <w:rPr>
          <w:rFonts w:asciiTheme="majorBidi" w:hAnsiTheme="majorBidi" w:cstheme="majorBidi"/>
          <w:sz w:val="28"/>
          <w:szCs w:val="28"/>
          <w:lang w:bidi="ar-IQ"/>
        </w:rPr>
      </w:pPr>
    </w:p>
    <w:sectPr w:rsidR="00E80A81" w:rsidRPr="00511F7F" w:rsidSect="0009365C">
      <w:pgSz w:w="11906" w:h="16838"/>
      <w:pgMar w:top="1440" w:right="1133"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Arial"/>
    <w:charset w:val="00"/>
    <w:family w:val="swiss"/>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D1ED5"/>
    <w:multiLevelType w:val="multilevel"/>
    <w:tmpl w:val="1AB638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6968A7"/>
    <w:multiLevelType w:val="multilevel"/>
    <w:tmpl w:val="2AEE32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B04992"/>
    <w:multiLevelType w:val="multilevel"/>
    <w:tmpl w:val="4F76DE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13405D"/>
    <w:multiLevelType w:val="hybridMultilevel"/>
    <w:tmpl w:val="E5A0AD74"/>
    <w:lvl w:ilvl="0" w:tplc="C2B638EA">
      <w:start w:val="1"/>
      <w:numFmt w:val="decimal"/>
      <w:lvlText w:val="%1."/>
      <w:lvlJc w:val="left"/>
      <w:pPr>
        <w:ind w:left="2420" w:hanging="361"/>
        <w:jc w:val="right"/>
      </w:pPr>
      <w:rPr>
        <w:rFonts w:ascii="Times New Roman" w:eastAsia="Times New Roman" w:hAnsi="Times New Roman" w:cs="Times New Roman" w:hint="default"/>
        <w:b/>
        <w:bCs/>
        <w:color w:val="EC008C"/>
        <w:spacing w:val="-30"/>
        <w:w w:val="100"/>
        <w:sz w:val="24"/>
        <w:szCs w:val="24"/>
      </w:rPr>
    </w:lvl>
    <w:lvl w:ilvl="1" w:tplc="E6B421A0">
      <w:start w:val="1"/>
      <w:numFmt w:val="lowerLetter"/>
      <w:lvlText w:val="(%2)"/>
      <w:lvlJc w:val="left"/>
      <w:pPr>
        <w:ind w:left="3005" w:hanging="492"/>
        <w:jc w:val="right"/>
      </w:pPr>
      <w:rPr>
        <w:rFonts w:ascii="Times New Roman" w:eastAsia="Times New Roman" w:hAnsi="Times New Roman" w:cs="Times New Roman" w:hint="default"/>
        <w:color w:val="231F20"/>
        <w:spacing w:val="-1"/>
        <w:w w:val="100"/>
        <w:sz w:val="24"/>
        <w:szCs w:val="24"/>
      </w:rPr>
    </w:lvl>
    <w:lvl w:ilvl="2" w:tplc="5A6E81E6">
      <w:numFmt w:val="bullet"/>
      <w:lvlText w:val="•"/>
      <w:lvlJc w:val="left"/>
      <w:pPr>
        <w:ind w:left="3000" w:hanging="492"/>
      </w:pPr>
      <w:rPr>
        <w:rFonts w:hint="default"/>
      </w:rPr>
    </w:lvl>
    <w:lvl w:ilvl="3" w:tplc="F0E4F966">
      <w:numFmt w:val="bullet"/>
      <w:lvlText w:val="•"/>
      <w:lvlJc w:val="left"/>
      <w:pPr>
        <w:ind w:left="3862" w:hanging="492"/>
      </w:pPr>
      <w:rPr>
        <w:rFonts w:hint="default"/>
      </w:rPr>
    </w:lvl>
    <w:lvl w:ilvl="4" w:tplc="71D0C704">
      <w:numFmt w:val="bullet"/>
      <w:lvlText w:val="•"/>
      <w:lvlJc w:val="left"/>
      <w:pPr>
        <w:ind w:left="4725" w:hanging="492"/>
      </w:pPr>
      <w:rPr>
        <w:rFonts w:hint="default"/>
      </w:rPr>
    </w:lvl>
    <w:lvl w:ilvl="5" w:tplc="77E893E0">
      <w:numFmt w:val="bullet"/>
      <w:lvlText w:val="•"/>
      <w:lvlJc w:val="left"/>
      <w:pPr>
        <w:ind w:left="5587" w:hanging="492"/>
      </w:pPr>
      <w:rPr>
        <w:rFonts w:hint="default"/>
      </w:rPr>
    </w:lvl>
    <w:lvl w:ilvl="6" w:tplc="8A14C1E8">
      <w:numFmt w:val="bullet"/>
      <w:lvlText w:val="•"/>
      <w:lvlJc w:val="left"/>
      <w:pPr>
        <w:ind w:left="6450" w:hanging="492"/>
      </w:pPr>
      <w:rPr>
        <w:rFonts w:hint="default"/>
      </w:rPr>
    </w:lvl>
    <w:lvl w:ilvl="7" w:tplc="7ACED854">
      <w:numFmt w:val="bullet"/>
      <w:lvlText w:val="•"/>
      <w:lvlJc w:val="left"/>
      <w:pPr>
        <w:ind w:left="7312" w:hanging="492"/>
      </w:pPr>
      <w:rPr>
        <w:rFonts w:hint="default"/>
      </w:rPr>
    </w:lvl>
    <w:lvl w:ilvl="8" w:tplc="9E6C049C">
      <w:numFmt w:val="bullet"/>
      <w:lvlText w:val="•"/>
      <w:lvlJc w:val="left"/>
      <w:pPr>
        <w:ind w:left="8175" w:hanging="492"/>
      </w:pPr>
      <w:rPr>
        <w:rFonts w:hint="default"/>
      </w:rPr>
    </w:lvl>
  </w:abstractNum>
  <w:abstractNum w:abstractNumId="4">
    <w:nsid w:val="30B13509"/>
    <w:multiLevelType w:val="multilevel"/>
    <w:tmpl w:val="D298B5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C653C4"/>
    <w:multiLevelType w:val="multilevel"/>
    <w:tmpl w:val="8EFE2A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081B80"/>
    <w:multiLevelType w:val="hybridMultilevel"/>
    <w:tmpl w:val="8C2CF79A"/>
    <w:lvl w:ilvl="0" w:tplc="99FE532E">
      <w:numFmt w:val="bullet"/>
      <w:lvlText w:val=""/>
      <w:lvlJc w:val="left"/>
      <w:pPr>
        <w:ind w:left="1380" w:hanging="300"/>
      </w:pPr>
      <w:rPr>
        <w:rFonts w:ascii="Wingdings" w:eastAsia="Wingdings" w:hAnsi="Wingdings" w:cs="Wingdings" w:hint="default"/>
        <w:color w:val="231F20"/>
        <w:w w:val="217"/>
        <w:sz w:val="16"/>
        <w:szCs w:val="16"/>
      </w:rPr>
    </w:lvl>
    <w:lvl w:ilvl="1" w:tplc="6D56EB88">
      <w:numFmt w:val="bullet"/>
      <w:lvlText w:val="•"/>
      <w:lvlJc w:val="left"/>
      <w:pPr>
        <w:ind w:left="1842" w:hanging="300"/>
      </w:pPr>
      <w:rPr>
        <w:rFonts w:hint="default"/>
      </w:rPr>
    </w:lvl>
    <w:lvl w:ilvl="2" w:tplc="777EC03A">
      <w:numFmt w:val="bullet"/>
      <w:lvlText w:val="•"/>
      <w:lvlJc w:val="left"/>
      <w:pPr>
        <w:ind w:left="2304" w:hanging="300"/>
      </w:pPr>
      <w:rPr>
        <w:rFonts w:hint="default"/>
      </w:rPr>
    </w:lvl>
    <w:lvl w:ilvl="3" w:tplc="2198288A">
      <w:numFmt w:val="bullet"/>
      <w:lvlText w:val="•"/>
      <w:lvlJc w:val="left"/>
      <w:pPr>
        <w:ind w:left="2766" w:hanging="300"/>
      </w:pPr>
      <w:rPr>
        <w:rFonts w:hint="default"/>
      </w:rPr>
    </w:lvl>
    <w:lvl w:ilvl="4" w:tplc="8732208A">
      <w:numFmt w:val="bullet"/>
      <w:lvlText w:val="•"/>
      <w:lvlJc w:val="left"/>
      <w:pPr>
        <w:ind w:left="3228" w:hanging="300"/>
      </w:pPr>
      <w:rPr>
        <w:rFonts w:hint="default"/>
      </w:rPr>
    </w:lvl>
    <w:lvl w:ilvl="5" w:tplc="C87CF650">
      <w:numFmt w:val="bullet"/>
      <w:lvlText w:val="•"/>
      <w:lvlJc w:val="left"/>
      <w:pPr>
        <w:ind w:left="3690" w:hanging="300"/>
      </w:pPr>
      <w:rPr>
        <w:rFonts w:hint="default"/>
      </w:rPr>
    </w:lvl>
    <w:lvl w:ilvl="6" w:tplc="DD4642C0">
      <w:numFmt w:val="bullet"/>
      <w:lvlText w:val="•"/>
      <w:lvlJc w:val="left"/>
      <w:pPr>
        <w:ind w:left="4152" w:hanging="300"/>
      </w:pPr>
      <w:rPr>
        <w:rFonts w:hint="default"/>
      </w:rPr>
    </w:lvl>
    <w:lvl w:ilvl="7" w:tplc="304C3418">
      <w:numFmt w:val="bullet"/>
      <w:lvlText w:val="•"/>
      <w:lvlJc w:val="left"/>
      <w:pPr>
        <w:ind w:left="4614" w:hanging="300"/>
      </w:pPr>
      <w:rPr>
        <w:rFonts w:hint="default"/>
      </w:rPr>
    </w:lvl>
    <w:lvl w:ilvl="8" w:tplc="D84A07C0">
      <w:numFmt w:val="bullet"/>
      <w:lvlText w:val="•"/>
      <w:lvlJc w:val="left"/>
      <w:pPr>
        <w:ind w:left="5076" w:hanging="300"/>
      </w:pPr>
      <w:rPr>
        <w:rFonts w:hint="default"/>
      </w:rPr>
    </w:lvl>
  </w:abstractNum>
  <w:abstractNum w:abstractNumId="7">
    <w:nsid w:val="3FB12046"/>
    <w:multiLevelType w:val="multilevel"/>
    <w:tmpl w:val="C6D0B0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943383"/>
    <w:multiLevelType w:val="hybridMultilevel"/>
    <w:tmpl w:val="DC32E290"/>
    <w:lvl w:ilvl="0" w:tplc="E6B421A0">
      <w:start w:val="1"/>
      <w:numFmt w:val="lowerLetter"/>
      <w:lvlText w:val="(%1)"/>
      <w:lvlJc w:val="left"/>
      <w:pPr>
        <w:ind w:left="3005" w:hanging="492"/>
        <w:jc w:val="right"/>
      </w:pPr>
      <w:rPr>
        <w:rFonts w:ascii="Times New Roman" w:eastAsia="Times New Roman" w:hAnsi="Times New Roman" w:cs="Times New Roman" w:hint="default"/>
        <w:color w:val="231F20"/>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8C68AD"/>
    <w:multiLevelType w:val="multilevel"/>
    <w:tmpl w:val="E08CE7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7173193"/>
    <w:multiLevelType w:val="multilevel"/>
    <w:tmpl w:val="FE70B4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BC0061A"/>
    <w:multiLevelType w:val="hybridMultilevel"/>
    <w:tmpl w:val="9A2AACD6"/>
    <w:lvl w:ilvl="0" w:tplc="E6B421A0">
      <w:start w:val="1"/>
      <w:numFmt w:val="lowerLetter"/>
      <w:lvlText w:val="(%1)"/>
      <w:lvlJc w:val="left"/>
      <w:pPr>
        <w:ind w:left="3005" w:hanging="492"/>
        <w:jc w:val="right"/>
      </w:pPr>
      <w:rPr>
        <w:rFonts w:ascii="Times New Roman" w:eastAsia="Times New Roman" w:hAnsi="Times New Roman" w:cs="Times New Roman" w:hint="default"/>
        <w:color w:val="231F20"/>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36B2B19"/>
    <w:multiLevelType w:val="hybridMultilevel"/>
    <w:tmpl w:val="3C561E16"/>
    <w:lvl w:ilvl="0" w:tplc="758034CA">
      <w:numFmt w:val="bullet"/>
      <w:lvlText w:val=""/>
      <w:lvlJc w:val="left"/>
      <w:pPr>
        <w:ind w:left="499" w:hanging="300"/>
      </w:pPr>
      <w:rPr>
        <w:rFonts w:ascii="Wingdings" w:eastAsia="Wingdings" w:hAnsi="Wingdings" w:cs="Wingdings" w:hint="default"/>
        <w:color w:val="231F20"/>
        <w:w w:val="217"/>
        <w:sz w:val="16"/>
        <w:szCs w:val="16"/>
      </w:rPr>
    </w:lvl>
    <w:lvl w:ilvl="1" w:tplc="9AD2EA60">
      <w:numFmt w:val="bullet"/>
      <w:lvlText w:val="•"/>
      <w:lvlJc w:val="left"/>
      <w:pPr>
        <w:ind w:left="1069" w:hanging="300"/>
      </w:pPr>
      <w:rPr>
        <w:rFonts w:hint="default"/>
      </w:rPr>
    </w:lvl>
    <w:lvl w:ilvl="2" w:tplc="0F20BD8E">
      <w:numFmt w:val="bullet"/>
      <w:lvlText w:val="•"/>
      <w:lvlJc w:val="left"/>
      <w:pPr>
        <w:ind w:left="1639" w:hanging="300"/>
      </w:pPr>
      <w:rPr>
        <w:rFonts w:hint="default"/>
      </w:rPr>
    </w:lvl>
    <w:lvl w:ilvl="3" w:tplc="681456A0">
      <w:numFmt w:val="bullet"/>
      <w:lvlText w:val="•"/>
      <w:lvlJc w:val="left"/>
      <w:pPr>
        <w:ind w:left="2209" w:hanging="300"/>
      </w:pPr>
      <w:rPr>
        <w:rFonts w:hint="default"/>
      </w:rPr>
    </w:lvl>
    <w:lvl w:ilvl="4" w:tplc="8CD8B7BA">
      <w:numFmt w:val="bullet"/>
      <w:lvlText w:val="•"/>
      <w:lvlJc w:val="left"/>
      <w:pPr>
        <w:ind w:left="2779" w:hanging="300"/>
      </w:pPr>
      <w:rPr>
        <w:rFonts w:hint="default"/>
      </w:rPr>
    </w:lvl>
    <w:lvl w:ilvl="5" w:tplc="DA6C245E">
      <w:numFmt w:val="bullet"/>
      <w:lvlText w:val="•"/>
      <w:lvlJc w:val="left"/>
      <w:pPr>
        <w:ind w:left="3349" w:hanging="300"/>
      </w:pPr>
      <w:rPr>
        <w:rFonts w:hint="default"/>
      </w:rPr>
    </w:lvl>
    <w:lvl w:ilvl="6" w:tplc="A6C8E502">
      <w:numFmt w:val="bullet"/>
      <w:lvlText w:val="•"/>
      <w:lvlJc w:val="left"/>
      <w:pPr>
        <w:ind w:left="3919" w:hanging="300"/>
      </w:pPr>
      <w:rPr>
        <w:rFonts w:hint="default"/>
      </w:rPr>
    </w:lvl>
    <w:lvl w:ilvl="7" w:tplc="25849552">
      <w:numFmt w:val="bullet"/>
      <w:lvlText w:val="•"/>
      <w:lvlJc w:val="left"/>
      <w:pPr>
        <w:ind w:left="4489" w:hanging="300"/>
      </w:pPr>
      <w:rPr>
        <w:rFonts w:hint="default"/>
      </w:rPr>
    </w:lvl>
    <w:lvl w:ilvl="8" w:tplc="060AF030">
      <w:numFmt w:val="bullet"/>
      <w:lvlText w:val="•"/>
      <w:lvlJc w:val="left"/>
      <w:pPr>
        <w:ind w:left="5059" w:hanging="300"/>
      </w:pPr>
      <w:rPr>
        <w:rFonts w:hint="default"/>
      </w:rPr>
    </w:lvl>
  </w:abstractNum>
  <w:num w:numId="1">
    <w:abstractNumId w:val="9"/>
  </w:num>
  <w:num w:numId="2">
    <w:abstractNumId w:val="1"/>
  </w:num>
  <w:num w:numId="3">
    <w:abstractNumId w:val="10"/>
  </w:num>
  <w:num w:numId="4">
    <w:abstractNumId w:val="0"/>
  </w:num>
  <w:num w:numId="5">
    <w:abstractNumId w:val="4"/>
  </w:num>
  <w:num w:numId="6">
    <w:abstractNumId w:val="2"/>
  </w:num>
  <w:num w:numId="7">
    <w:abstractNumId w:val="7"/>
  </w:num>
  <w:num w:numId="8">
    <w:abstractNumId w:val="5"/>
  </w:num>
  <w:num w:numId="9">
    <w:abstractNumId w:val="3"/>
  </w:num>
  <w:num w:numId="10">
    <w:abstractNumId w:val="8"/>
  </w:num>
  <w:num w:numId="11">
    <w:abstractNumId w:val="11"/>
  </w:num>
  <w:num w:numId="12">
    <w:abstractNumId w:val="1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E0D"/>
    <w:rsid w:val="00001068"/>
    <w:rsid w:val="00003937"/>
    <w:rsid w:val="00004773"/>
    <w:rsid w:val="00006072"/>
    <w:rsid w:val="00007F89"/>
    <w:rsid w:val="0001126E"/>
    <w:rsid w:val="000138D4"/>
    <w:rsid w:val="000146E9"/>
    <w:rsid w:val="00014901"/>
    <w:rsid w:val="00015B87"/>
    <w:rsid w:val="00015E42"/>
    <w:rsid w:val="00016E4D"/>
    <w:rsid w:val="00017D3A"/>
    <w:rsid w:val="000207F6"/>
    <w:rsid w:val="0002188E"/>
    <w:rsid w:val="0002290C"/>
    <w:rsid w:val="0002329B"/>
    <w:rsid w:val="000237E8"/>
    <w:rsid w:val="0002642F"/>
    <w:rsid w:val="00026B32"/>
    <w:rsid w:val="00026DDE"/>
    <w:rsid w:val="00027E0B"/>
    <w:rsid w:val="000356EB"/>
    <w:rsid w:val="00037BA2"/>
    <w:rsid w:val="00040397"/>
    <w:rsid w:val="000407C9"/>
    <w:rsid w:val="000418BC"/>
    <w:rsid w:val="000465AB"/>
    <w:rsid w:val="00046F02"/>
    <w:rsid w:val="00051491"/>
    <w:rsid w:val="00051784"/>
    <w:rsid w:val="000531EA"/>
    <w:rsid w:val="0005369D"/>
    <w:rsid w:val="000537C8"/>
    <w:rsid w:val="00054CEC"/>
    <w:rsid w:val="00055B25"/>
    <w:rsid w:val="00057083"/>
    <w:rsid w:val="000606B6"/>
    <w:rsid w:val="00063103"/>
    <w:rsid w:val="00064AF1"/>
    <w:rsid w:val="00065626"/>
    <w:rsid w:val="000672B8"/>
    <w:rsid w:val="00067A54"/>
    <w:rsid w:val="000729DA"/>
    <w:rsid w:val="000733AD"/>
    <w:rsid w:val="00076D8A"/>
    <w:rsid w:val="00077B3F"/>
    <w:rsid w:val="00080127"/>
    <w:rsid w:val="000817A0"/>
    <w:rsid w:val="000838CD"/>
    <w:rsid w:val="000850AF"/>
    <w:rsid w:val="00085E60"/>
    <w:rsid w:val="0009050A"/>
    <w:rsid w:val="0009365C"/>
    <w:rsid w:val="00096C4A"/>
    <w:rsid w:val="00097D3B"/>
    <w:rsid w:val="000A1EC5"/>
    <w:rsid w:val="000A7D42"/>
    <w:rsid w:val="000B1299"/>
    <w:rsid w:val="000B3591"/>
    <w:rsid w:val="000B3A40"/>
    <w:rsid w:val="000B4981"/>
    <w:rsid w:val="000B59E8"/>
    <w:rsid w:val="000B7429"/>
    <w:rsid w:val="000C0313"/>
    <w:rsid w:val="000C1118"/>
    <w:rsid w:val="000C7039"/>
    <w:rsid w:val="000C7E29"/>
    <w:rsid w:val="000D21E0"/>
    <w:rsid w:val="000D4D30"/>
    <w:rsid w:val="000E06AB"/>
    <w:rsid w:val="000E1438"/>
    <w:rsid w:val="000E2709"/>
    <w:rsid w:val="000E4EDE"/>
    <w:rsid w:val="000E587D"/>
    <w:rsid w:val="000E6538"/>
    <w:rsid w:val="000E6D9F"/>
    <w:rsid w:val="000E7F5B"/>
    <w:rsid w:val="000F4662"/>
    <w:rsid w:val="000F6AAB"/>
    <w:rsid w:val="000F7C9C"/>
    <w:rsid w:val="00100518"/>
    <w:rsid w:val="001005C2"/>
    <w:rsid w:val="00100D29"/>
    <w:rsid w:val="00100F92"/>
    <w:rsid w:val="00104EA2"/>
    <w:rsid w:val="00107F18"/>
    <w:rsid w:val="0011416D"/>
    <w:rsid w:val="00116BA4"/>
    <w:rsid w:val="00123A8E"/>
    <w:rsid w:val="001257D3"/>
    <w:rsid w:val="001276BB"/>
    <w:rsid w:val="00127714"/>
    <w:rsid w:val="00130D2E"/>
    <w:rsid w:val="00136C1D"/>
    <w:rsid w:val="00143881"/>
    <w:rsid w:val="001451D5"/>
    <w:rsid w:val="0014645B"/>
    <w:rsid w:val="0015129D"/>
    <w:rsid w:val="00151E44"/>
    <w:rsid w:val="00153947"/>
    <w:rsid w:val="00155D43"/>
    <w:rsid w:val="00162DFF"/>
    <w:rsid w:val="001634F8"/>
    <w:rsid w:val="00164E5A"/>
    <w:rsid w:val="00171BAB"/>
    <w:rsid w:val="00176409"/>
    <w:rsid w:val="001765E4"/>
    <w:rsid w:val="00182010"/>
    <w:rsid w:val="00183395"/>
    <w:rsid w:val="001855E6"/>
    <w:rsid w:val="00185FA5"/>
    <w:rsid w:val="001911E0"/>
    <w:rsid w:val="001913DE"/>
    <w:rsid w:val="00194258"/>
    <w:rsid w:val="0019568C"/>
    <w:rsid w:val="0019610E"/>
    <w:rsid w:val="0019630D"/>
    <w:rsid w:val="001A3BE9"/>
    <w:rsid w:val="001B4281"/>
    <w:rsid w:val="001B79DD"/>
    <w:rsid w:val="001C0A4D"/>
    <w:rsid w:val="001C1566"/>
    <w:rsid w:val="001C26C0"/>
    <w:rsid w:val="001C4A6C"/>
    <w:rsid w:val="001C5BED"/>
    <w:rsid w:val="001C7EDF"/>
    <w:rsid w:val="001D04C2"/>
    <w:rsid w:val="001D0AAF"/>
    <w:rsid w:val="001D1B35"/>
    <w:rsid w:val="001D2B17"/>
    <w:rsid w:val="001D6B79"/>
    <w:rsid w:val="001E0A63"/>
    <w:rsid w:val="001E7A6E"/>
    <w:rsid w:val="001F0F6D"/>
    <w:rsid w:val="001F423D"/>
    <w:rsid w:val="001F52D2"/>
    <w:rsid w:val="00201058"/>
    <w:rsid w:val="00202F2A"/>
    <w:rsid w:val="002031D4"/>
    <w:rsid w:val="00210A70"/>
    <w:rsid w:val="00221C39"/>
    <w:rsid w:val="00223770"/>
    <w:rsid w:val="0022459B"/>
    <w:rsid w:val="00224C38"/>
    <w:rsid w:val="002269C7"/>
    <w:rsid w:val="00226EC6"/>
    <w:rsid w:val="00227F31"/>
    <w:rsid w:val="002306E8"/>
    <w:rsid w:val="00234C26"/>
    <w:rsid w:val="0023698D"/>
    <w:rsid w:val="00237348"/>
    <w:rsid w:val="00241BE4"/>
    <w:rsid w:val="00243E42"/>
    <w:rsid w:val="00244F73"/>
    <w:rsid w:val="00245A39"/>
    <w:rsid w:val="00250F90"/>
    <w:rsid w:val="0025165B"/>
    <w:rsid w:val="00252EA6"/>
    <w:rsid w:val="00253E3D"/>
    <w:rsid w:val="0025433D"/>
    <w:rsid w:val="00254FE6"/>
    <w:rsid w:val="0025783B"/>
    <w:rsid w:val="00262E20"/>
    <w:rsid w:val="00263901"/>
    <w:rsid w:val="002656AC"/>
    <w:rsid w:val="00281840"/>
    <w:rsid w:val="00284EBF"/>
    <w:rsid w:val="00286D2C"/>
    <w:rsid w:val="0028708B"/>
    <w:rsid w:val="002908B4"/>
    <w:rsid w:val="00291E6B"/>
    <w:rsid w:val="00292550"/>
    <w:rsid w:val="00293237"/>
    <w:rsid w:val="00297A76"/>
    <w:rsid w:val="002A03A7"/>
    <w:rsid w:val="002A04F3"/>
    <w:rsid w:val="002A22A9"/>
    <w:rsid w:val="002A45E5"/>
    <w:rsid w:val="002A6B3F"/>
    <w:rsid w:val="002B100B"/>
    <w:rsid w:val="002B5CBA"/>
    <w:rsid w:val="002C0B65"/>
    <w:rsid w:val="002C0EBF"/>
    <w:rsid w:val="002C103E"/>
    <w:rsid w:val="002C1A06"/>
    <w:rsid w:val="002C4778"/>
    <w:rsid w:val="002D19D0"/>
    <w:rsid w:val="002D1DDE"/>
    <w:rsid w:val="002D2164"/>
    <w:rsid w:val="002D6FBD"/>
    <w:rsid w:val="002E0701"/>
    <w:rsid w:val="002E5170"/>
    <w:rsid w:val="002E54F0"/>
    <w:rsid w:val="002E5BDC"/>
    <w:rsid w:val="002E6380"/>
    <w:rsid w:val="002E6BA7"/>
    <w:rsid w:val="002F0A5B"/>
    <w:rsid w:val="002F7261"/>
    <w:rsid w:val="00304326"/>
    <w:rsid w:val="00306E0D"/>
    <w:rsid w:val="0031064B"/>
    <w:rsid w:val="0031382B"/>
    <w:rsid w:val="00313EFA"/>
    <w:rsid w:val="00314532"/>
    <w:rsid w:val="00323D5C"/>
    <w:rsid w:val="003306DA"/>
    <w:rsid w:val="00330864"/>
    <w:rsid w:val="0033230F"/>
    <w:rsid w:val="00332767"/>
    <w:rsid w:val="003337C9"/>
    <w:rsid w:val="0034004B"/>
    <w:rsid w:val="00341F54"/>
    <w:rsid w:val="00342BBC"/>
    <w:rsid w:val="00346866"/>
    <w:rsid w:val="00347F99"/>
    <w:rsid w:val="00350CF5"/>
    <w:rsid w:val="00354A40"/>
    <w:rsid w:val="00355A61"/>
    <w:rsid w:val="00361D3E"/>
    <w:rsid w:val="00363DB6"/>
    <w:rsid w:val="003650A3"/>
    <w:rsid w:val="0036644D"/>
    <w:rsid w:val="00366AAD"/>
    <w:rsid w:val="00367105"/>
    <w:rsid w:val="00370930"/>
    <w:rsid w:val="003720F3"/>
    <w:rsid w:val="00375350"/>
    <w:rsid w:val="00382B3D"/>
    <w:rsid w:val="00382D8D"/>
    <w:rsid w:val="00383DD6"/>
    <w:rsid w:val="003857F2"/>
    <w:rsid w:val="0039311D"/>
    <w:rsid w:val="00396609"/>
    <w:rsid w:val="00396B28"/>
    <w:rsid w:val="003A4140"/>
    <w:rsid w:val="003A76A6"/>
    <w:rsid w:val="003B0249"/>
    <w:rsid w:val="003B1448"/>
    <w:rsid w:val="003B3B10"/>
    <w:rsid w:val="003B3F0F"/>
    <w:rsid w:val="003B6810"/>
    <w:rsid w:val="003C0C47"/>
    <w:rsid w:val="003C23B4"/>
    <w:rsid w:val="003C2DA4"/>
    <w:rsid w:val="003C385E"/>
    <w:rsid w:val="003C3C34"/>
    <w:rsid w:val="003C3D37"/>
    <w:rsid w:val="003C3EF0"/>
    <w:rsid w:val="003C7349"/>
    <w:rsid w:val="003D19B0"/>
    <w:rsid w:val="003D1BCA"/>
    <w:rsid w:val="003D592D"/>
    <w:rsid w:val="003D7E0C"/>
    <w:rsid w:val="003F34F4"/>
    <w:rsid w:val="003F4011"/>
    <w:rsid w:val="003F6D0D"/>
    <w:rsid w:val="003F73BF"/>
    <w:rsid w:val="00402146"/>
    <w:rsid w:val="00404AA9"/>
    <w:rsid w:val="004052E3"/>
    <w:rsid w:val="00407FF9"/>
    <w:rsid w:val="00411575"/>
    <w:rsid w:val="00412D82"/>
    <w:rsid w:val="004205CB"/>
    <w:rsid w:val="0042103D"/>
    <w:rsid w:val="00424694"/>
    <w:rsid w:val="0042546B"/>
    <w:rsid w:val="004275F1"/>
    <w:rsid w:val="00430589"/>
    <w:rsid w:val="00431388"/>
    <w:rsid w:val="0043145B"/>
    <w:rsid w:val="00433427"/>
    <w:rsid w:val="00433953"/>
    <w:rsid w:val="00436F6A"/>
    <w:rsid w:val="00440342"/>
    <w:rsid w:val="004403B4"/>
    <w:rsid w:val="00440DF1"/>
    <w:rsid w:val="00445BCD"/>
    <w:rsid w:val="004463F4"/>
    <w:rsid w:val="00446814"/>
    <w:rsid w:val="004470FB"/>
    <w:rsid w:val="0044743C"/>
    <w:rsid w:val="004525F8"/>
    <w:rsid w:val="00452AD2"/>
    <w:rsid w:val="00454813"/>
    <w:rsid w:val="004556D4"/>
    <w:rsid w:val="004576BF"/>
    <w:rsid w:val="00460472"/>
    <w:rsid w:val="00462F6D"/>
    <w:rsid w:val="00463112"/>
    <w:rsid w:val="00463CCE"/>
    <w:rsid w:val="00464533"/>
    <w:rsid w:val="00464588"/>
    <w:rsid w:val="00470A5E"/>
    <w:rsid w:val="004754EF"/>
    <w:rsid w:val="00475F74"/>
    <w:rsid w:val="0047661D"/>
    <w:rsid w:val="0048225E"/>
    <w:rsid w:val="00484D46"/>
    <w:rsid w:val="004856FB"/>
    <w:rsid w:val="004858FE"/>
    <w:rsid w:val="004860A8"/>
    <w:rsid w:val="00491A00"/>
    <w:rsid w:val="0049201E"/>
    <w:rsid w:val="00493BE6"/>
    <w:rsid w:val="004A05F8"/>
    <w:rsid w:val="004A0D6B"/>
    <w:rsid w:val="004A281E"/>
    <w:rsid w:val="004A792A"/>
    <w:rsid w:val="004A7FE0"/>
    <w:rsid w:val="004B1E90"/>
    <w:rsid w:val="004B2276"/>
    <w:rsid w:val="004B25EC"/>
    <w:rsid w:val="004B5D4C"/>
    <w:rsid w:val="004C0205"/>
    <w:rsid w:val="004C0E5F"/>
    <w:rsid w:val="004C1FFE"/>
    <w:rsid w:val="004C2201"/>
    <w:rsid w:val="004D4D4D"/>
    <w:rsid w:val="004D5756"/>
    <w:rsid w:val="004D6C01"/>
    <w:rsid w:val="004E2356"/>
    <w:rsid w:val="004E387B"/>
    <w:rsid w:val="004E3A66"/>
    <w:rsid w:val="004E555B"/>
    <w:rsid w:val="004E5B00"/>
    <w:rsid w:val="004E68A4"/>
    <w:rsid w:val="0050382A"/>
    <w:rsid w:val="00503ADF"/>
    <w:rsid w:val="00504821"/>
    <w:rsid w:val="005103ED"/>
    <w:rsid w:val="00511293"/>
    <w:rsid w:val="00511DA8"/>
    <w:rsid w:val="00511F7F"/>
    <w:rsid w:val="00512E53"/>
    <w:rsid w:val="00515C45"/>
    <w:rsid w:val="0051633E"/>
    <w:rsid w:val="005179DB"/>
    <w:rsid w:val="00524090"/>
    <w:rsid w:val="00526906"/>
    <w:rsid w:val="00531112"/>
    <w:rsid w:val="00532C22"/>
    <w:rsid w:val="005337C3"/>
    <w:rsid w:val="00537BBD"/>
    <w:rsid w:val="00540202"/>
    <w:rsid w:val="00541E04"/>
    <w:rsid w:val="00544157"/>
    <w:rsid w:val="005566D1"/>
    <w:rsid w:val="00556FEE"/>
    <w:rsid w:val="00560080"/>
    <w:rsid w:val="0056282D"/>
    <w:rsid w:val="00564A17"/>
    <w:rsid w:val="005654B4"/>
    <w:rsid w:val="005677D4"/>
    <w:rsid w:val="00571E2E"/>
    <w:rsid w:val="00571E57"/>
    <w:rsid w:val="005724E4"/>
    <w:rsid w:val="00572CFF"/>
    <w:rsid w:val="00573B02"/>
    <w:rsid w:val="00577602"/>
    <w:rsid w:val="005809AC"/>
    <w:rsid w:val="0058690D"/>
    <w:rsid w:val="00597B7B"/>
    <w:rsid w:val="005A000E"/>
    <w:rsid w:val="005A0967"/>
    <w:rsid w:val="005A0A56"/>
    <w:rsid w:val="005A2D49"/>
    <w:rsid w:val="005A487E"/>
    <w:rsid w:val="005A56C3"/>
    <w:rsid w:val="005B1328"/>
    <w:rsid w:val="005B20EC"/>
    <w:rsid w:val="005B30D9"/>
    <w:rsid w:val="005B5214"/>
    <w:rsid w:val="005B5A86"/>
    <w:rsid w:val="005C126B"/>
    <w:rsid w:val="005D0190"/>
    <w:rsid w:val="005E7B17"/>
    <w:rsid w:val="005F1DC2"/>
    <w:rsid w:val="005F4708"/>
    <w:rsid w:val="005F65CC"/>
    <w:rsid w:val="005F71A0"/>
    <w:rsid w:val="005F7A96"/>
    <w:rsid w:val="005F7B2E"/>
    <w:rsid w:val="00601EAB"/>
    <w:rsid w:val="00602AFD"/>
    <w:rsid w:val="006143D7"/>
    <w:rsid w:val="006165A4"/>
    <w:rsid w:val="00622C90"/>
    <w:rsid w:val="00622EDE"/>
    <w:rsid w:val="006247C4"/>
    <w:rsid w:val="00625216"/>
    <w:rsid w:val="00626C0D"/>
    <w:rsid w:val="00631A43"/>
    <w:rsid w:val="00631ADA"/>
    <w:rsid w:val="00633C2B"/>
    <w:rsid w:val="00634A50"/>
    <w:rsid w:val="00634BF1"/>
    <w:rsid w:val="00635910"/>
    <w:rsid w:val="00636929"/>
    <w:rsid w:val="00637C8B"/>
    <w:rsid w:val="00640A53"/>
    <w:rsid w:val="006447D3"/>
    <w:rsid w:val="00647531"/>
    <w:rsid w:val="00650757"/>
    <w:rsid w:val="00650A76"/>
    <w:rsid w:val="0065134E"/>
    <w:rsid w:val="00652127"/>
    <w:rsid w:val="00656D29"/>
    <w:rsid w:val="00660E06"/>
    <w:rsid w:val="006617D1"/>
    <w:rsid w:val="006648ED"/>
    <w:rsid w:val="00664F73"/>
    <w:rsid w:val="00666248"/>
    <w:rsid w:val="0066748E"/>
    <w:rsid w:val="006677FE"/>
    <w:rsid w:val="006704A7"/>
    <w:rsid w:val="0067148B"/>
    <w:rsid w:val="00672C26"/>
    <w:rsid w:val="006737ED"/>
    <w:rsid w:val="00676065"/>
    <w:rsid w:val="0067676A"/>
    <w:rsid w:val="00676AEB"/>
    <w:rsid w:val="00680C86"/>
    <w:rsid w:val="00681F07"/>
    <w:rsid w:val="006824F0"/>
    <w:rsid w:val="00682A42"/>
    <w:rsid w:val="00685FFC"/>
    <w:rsid w:val="00690DF9"/>
    <w:rsid w:val="00691FE0"/>
    <w:rsid w:val="006958F0"/>
    <w:rsid w:val="00695B47"/>
    <w:rsid w:val="00696718"/>
    <w:rsid w:val="006978ED"/>
    <w:rsid w:val="006A03D1"/>
    <w:rsid w:val="006A2479"/>
    <w:rsid w:val="006A24DF"/>
    <w:rsid w:val="006A41FD"/>
    <w:rsid w:val="006A588D"/>
    <w:rsid w:val="006A7ADE"/>
    <w:rsid w:val="006B15AF"/>
    <w:rsid w:val="006B5833"/>
    <w:rsid w:val="006B6352"/>
    <w:rsid w:val="006B7986"/>
    <w:rsid w:val="006C29DC"/>
    <w:rsid w:val="006C2A77"/>
    <w:rsid w:val="006C3EE5"/>
    <w:rsid w:val="006C742A"/>
    <w:rsid w:val="006C767F"/>
    <w:rsid w:val="006C7F11"/>
    <w:rsid w:val="006D29FF"/>
    <w:rsid w:val="006D4B2F"/>
    <w:rsid w:val="006D6217"/>
    <w:rsid w:val="006D674D"/>
    <w:rsid w:val="006D6E48"/>
    <w:rsid w:val="006E0D7D"/>
    <w:rsid w:val="006E32E2"/>
    <w:rsid w:val="006E3BBB"/>
    <w:rsid w:val="006F0690"/>
    <w:rsid w:val="006F340C"/>
    <w:rsid w:val="006F5524"/>
    <w:rsid w:val="007062F8"/>
    <w:rsid w:val="00706521"/>
    <w:rsid w:val="00707304"/>
    <w:rsid w:val="00710728"/>
    <w:rsid w:val="0071628A"/>
    <w:rsid w:val="00717BE3"/>
    <w:rsid w:val="007211CD"/>
    <w:rsid w:val="007243DA"/>
    <w:rsid w:val="0072718A"/>
    <w:rsid w:val="007271C5"/>
    <w:rsid w:val="00727BA1"/>
    <w:rsid w:val="00732A31"/>
    <w:rsid w:val="0073391F"/>
    <w:rsid w:val="007360C8"/>
    <w:rsid w:val="007362D3"/>
    <w:rsid w:val="0073691D"/>
    <w:rsid w:val="00737766"/>
    <w:rsid w:val="0073778A"/>
    <w:rsid w:val="00737B4B"/>
    <w:rsid w:val="00742BAB"/>
    <w:rsid w:val="007438C3"/>
    <w:rsid w:val="00743997"/>
    <w:rsid w:val="007446C9"/>
    <w:rsid w:val="00745B86"/>
    <w:rsid w:val="00751395"/>
    <w:rsid w:val="00752CEF"/>
    <w:rsid w:val="00755582"/>
    <w:rsid w:val="00760742"/>
    <w:rsid w:val="00770369"/>
    <w:rsid w:val="00773F06"/>
    <w:rsid w:val="00777654"/>
    <w:rsid w:val="007827E5"/>
    <w:rsid w:val="00787626"/>
    <w:rsid w:val="00787EFD"/>
    <w:rsid w:val="007905CC"/>
    <w:rsid w:val="00790C94"/>
    <w:rsid w:val="00793F7D"/>
    <w:rsid w:val="00794830"/>
    <w:rsid w:val="007949BE"/>
    <w:rsid w:val="007978E6"/>
    <w:rsid w:val="007A1434"/>
    <w:rsid w:val="007A31AB"/>
    <w:rsid w:val="007A46CA"/>
    <w:rsid w:val="007A7892"/>
    <w:rsid w:val="007B4C1D"/>
    <w:rsid w:val="007B55A4"/>
    <w:rsid w:val="007B6880"/>
    <w:rsid w:val="007C05C3"/>
    <w:rsid w:val="007C107E"/>
    <w:rsid w:val="007C2487"/>
    <w:rsid w:val="007C3920"/>
    <w:rsid w:val="007C3E32"/>
    <w:rsid w:val="007C43CA"/>
    <w:rsid w:val="007C60BE"/>
    <w:rsid w:val="007D33E8"/>
    <w:rsid w:val="007D435B"/>
    <w:rsid w:val="007D46E3"/>
    <w:rsid w:val="007D4C35"/>
    <w:rsid w:val="007D74B1"/>
    <w:rsid w:val="007E1BD7"/>
    <w:rsid w:val="007E6A5E"/>
    <w:rsid w:val="007F1AAD"/>
    <w:rsid w:val="007F27F3"/>
    <w:rsid w:val="007F3863"/>
    <w:rsid w:val="007F412C"/>
    <w:rsid w:val="007F5BF3"/>
    <w:rsid w:val="00801D67"/>
    <w:rsid w:val="00802186"/>
    <w:rsid w:val="0080370A"/>
    <w:rsid w:val="00804884"/>
    <w:rsid w:val="0080671E"/>
    <w:rsid w:val="008139AB"/>
    <w:rsid w:val="00813DB4"/>
    <w:rsid w:val="00813FBC"/>
    <w:rsid w:val="00824F7C"/>
    <w:rsid w:val="00826982"/>
    <w:rsid w:val="00827BD8"/>
    <w:rsid w:val="0083751D"/>
    <w:rsid w:val="00841089"/>
    <w:rsid w:val="00841D21"/>
    <w:rsid w:val="008427E8"/>
    <w:rsid w:val="00846E7E"/>
    <w:rsid w:val="00850C62"/>
    <w:rsid w:val="0085110B"/>
    <w:rsid w:val="00853E4D"/>
    <w:rsid w:val="00857153"/>
    <w:rsid w:val="0086118B"/>
    <w:rsid w:val="00866D87"/>
    <w:rsid w:val="00872505"/>
    <w:rsid w:val="0087543E"/>
    <w:rsid w:val="008822B9"/>
    <w:rsid w:val="00884D1D"/>
    <w:rsid w:val="008858C1"/>
    <w:rsid w:val="0088614B"/>
    <w:rsid w:val="00886E20"/>
    <w:rsid w:val="008873CC"/>
    <w:rsid w:val="00887660"/>
    <w:rsid w:val="008928A3"/>
    <w:rsid w:val="00893735"/>
    <w:rsid w:val="008938FD"/>
    <w:rsid w:val="008955E6"/>
    <w:rsid w:val="008959B5"/>
    <w:rsid w:val="00896536"/>
    <w:rsid w:val="008A443D"/>
    <w:rsid w:val="008A449D"/>
    <w:rsid w:val="008B3CD3"/>
    <w:rsid w:val="008B3FF5"/>
    <w:rsid w:val="008B543D"/>
    <w:rsid w:val="008C0B04"/>
    <w:rsid w:val="008C391D"/>
    <w:rsid w:val="008C5BD3"/>
    <w:rsid w:val="008D6C37"/>
    <w:rsid w:val="008D6D77"/>
    <w:rsid w:val="008E103A"/>
    <w:rsid w:val="008F13DE"/>
    <w:rsid w:val="008F2339"/>
    <w:rsid w:val="008F239B"/>
    <w:rsid w:val="008F298C"/>
    <w:rsid w:val="008F5890"/>
    <w:rsid w:val="008F7C07"/>
    <w:rsid w:val="0090194A"/>
    <w:rsid w:val="0090333A"/>
    <w:rsid w:val="00905653"/>
    <w:rsid w:val="00905F85"/>
    <w:rsid w:val="00907388"/>
    <w:rsid w:val="00907B7D"/>
    <w:rsid w:val="00907D03"/>
    <w:rsid w:val="009101C6"/>
    <w:rsid w:val="00910322"/>
    <w:rsid w:val="0092321F"/>
    <w:rsid w:val="00926991"/>
    <w:rsid w:val="009317F6"/>
    <w:rsid w:val="00935076"/>
    <w:rsid w:val="009362C7"/>
    <w:rsid w:val="009377D7"/>
    <w:rsid w:val="009418DF"/>
    <w:rsid w:val="00942AC7"/>
    <w:rsid w:val="009443EB"/>
    <w:rsid w:val="00947771"/>
    <w:rsid w:val="00951182"/>
    <w:rsid w:val="00953509"/>
    <w:rsid w:val="00957D86"/>
    <w:rsid w:val="009635B1"/>
    <w:rsid w:val="0096471E"/>
    <w:rsid w:val="00965317"/>
    <w:rsid w:val="00965ABB"/>
    <w:rsid w:val="009721EF"/>
    <w:rsid w:val="00973B44"/>
    <w:rsid w:val="00975DD0"/>
    <w:rsid w:val="009762EF"/>
    <w:rsid w:val="00981578"/>
    <w:rsid w:val="00982DD4"/>
    <w:rsid w:val="009838FF"/>
    <w:rsid w:val="00983CFE"/>
    <w:rsid w:val="00986A82"/>
    <w:rsid w:val="009878A2"/>
    <w:rsid w:val="00991122"/>
    <w:rsid w:val="0099553B"/>
    <w:rsid w:val="0099730F"/>
    <w:rsid w:val="009A084C"/>
    <w:rsid w:val="009A0F62"/>
    <w:rsid w:val="009A19F5"/>
    <w:rsid w:val="009A1DE6"/>
    <w:rsid w:val="009A2EF9"/>
    <w:rsid w:val="009A43A7"/>
    <w:rsid w:val="009A4AF9"/>
    <w:rsid w:val="009A5AAE"/>
    <w:rsid w:val="009A5E7C"/>
    <w:rsid w:val="009B3D88"/>
    <w:rsid w:val="009B58A7"/>
    <w:rsid w:val="009B6C53"/>
    <w:rsid w:val="009C4837"/>
    <w:rsid w:val="009C4E12"/>
    <w:rsid w:val="009D0BA9"/>
    <w:rsid w:val="009D0CF8"/>
    <w:rsid w:val="009D3A94"/>
    <w:rsid w:val="009E21C8"/>
    <w:rsid w:val="009E2980"/>
    <w:rsid w:val="009E3EEB"/>
    <w:rsid w:val="009E4BF0"/>
    <w:rsid w:val="009E4FF6"/>
    <w:rsid w:val="009E7B1F"/>
    <w:rsid w:val="009F0B4B"/>
    <w:rsid w:val="009F3FDB"/>
    <w:rsid w:val="009F4E43"/>
    <w:rsid w:val="009F5670"/>
    <w:rsid w:val="009F59E4"/>
    <w:rsid w:val="009F5FE0"/>
    <w:rsid w:val="00A026B3"/>
    <w:rsid w:val="00A0698B"/>
    <w:rsid w:val="00A06E4E"/>
    <w:rsid w:val="00A162BA"/>
    <w:rsid w:val="00A16C86"/>
    <w:rsid w:val="00A224CB"/>
    <w:rsid w:val="00A24FB1"/>
    <w:rsid w:val="00A26FA1"/>
    <w:rsid w:val="00A3032A"/>
    <w:rsid w:val="00A35384"/>
    <w:rsid w:val="00A373BB"/>
    <w:rsid w:val="00A441E7"/>
    <w:rsid w:val="00A4572F"/>
    <w:rsid w:val="00A50EA8"/>
    <w:rsid w:val="00A5392F"/>
    <w:rsid w:val="00A54C3E"/>
    <w:rsid w:val="00A56746"/>
    <w:rsid w:val="00A60DE2"/>
    <w:rsid w:val="00A61792"/>
    <w:rsid w:val="00A66657"/>
    <w:rsid w:val="00A67F38"/>
    <w:rsid w:val="00A716E8"/>
    <w:rsid w:val="00A71EA9"/>
    <w:rsid w:val="00A72DE0"/>
    <w:rsid w:val="00A73130"/>
    <w:rsid w:val="00A7532B"/>
    <w:rsid w:val="00A764A7"/>
    <w:rsid w:val="00A7699A"/>
    <w:rsid w:val="00A918BA"/>
    <w:rsid w:val="00A95D40"/>
    <w:rsid w:val="00A973AD"/>
    <w:rsid w:val="00AA10C5"/>
    <w:rsid w:val="00AA1B24"/>
    <w:rsid w:val="00AA4F3C"/>
    <w:rsid w:val="00AA6DC4"/>
    <w:rsid w:val="00AB246A"/>
    <w:rsid w:val="00AB3CAA"/>
    <w:rsid w:val="00AB4EB9"/>
    <w:rsid w:val="00AB53BA"/>
    <w:rsid w:val="00AB572C"/>
    <w:rsid w:val="00AC3A20"/>
    <w:rsid w:val="00AC4847"/>
    <w:rsid w:val="00AC563E"/>
    <w:rsid w:val="00AC79C7"/>
    <w:rsid w:val="00AD0F68"/>
    <w:rsid w:val="00AD5940"/>
    <w:rsid w:val="00AE1AA3"/>
    <w:rsid w:val="00AE1D51"/>
    <w:rsid w:val="00AE54CF"/>
    <w:rsid w:val="00AE6722"/>
    <w:rsid w:val="00B02810"/>
    <w:rsid w:val="00B04EEC"/>
    <w:rsid w:val="00B05516"/>
    <w:rsid w:val="00B05815"/>
    <w:rsid w:val="00B05CFD"/>
    <w:rsid w:val="00B0669A"/>
    <w:rsid w:val="00B117F9"/>
    <w:rsid w:val="00B12E06"/>
    <w:rsid w:val="00B1330F"/>
    <w:rsid w:val="00B13F91"/>
    <w:rsid w:val="00B14911"/>
    <w:rsid w:val="00B15C68"/>
    <w:rsid w:val="00B219E7"/>
    <w:rsid w:val="00B26DEF"/>
    <w:rsid w:val="00B3074D"/>
    <w:rsid w:val="00B3119E"/>
    <w:rsid w:val="00B33215"/>
    <w:rsid w:val="00B337D0"/>
    <w:rsid w:val="00B36856"/>
    <w:rsid w:val="00B40CA3"/>
    <w:rsid w:val="00B41C11"/>
    <w:rsid w:val="00B427DF"/>
    <w:rsid w:val="00B43D8D"/>
    <w:rsid w:val="00B46986"/>
    <w:rsid w:val="00B46A82"/>
    <w:rsid w:val="00B472F8"/>
    <w:rsid w:val="00B47E53"/>
    <w:rsid w:val="00B5082B"/>
    <w:rsid w:val="00B5545B"/>
    <w:rsid w:val="00B5797A"/>
    <w:rsid w:val="00B620D3"/>
    <w:rsid w:val="00B6319C"/>
    <w:rsid w:val="00B722B5"/>
    <w:rsid w:val="00B75373"/>
    <w:rsid w:val="00B775C9"/>
    <w:rsid w:val="00B80C01"/>
    <w:rsid w:val="00B81EDB"/>
    <w:rsid w:val="00B91520"/>
    <w:rsid w:val="00B91C7D"/>
    <w:rsid w:val="00B96B30"/>
    <w:rsid w:val="00B96EB6"/>
    <w:rsid w:val="00B9738A"/>
    <w:rsid w:val="00BA160B"/>
    <w:rsid w:val="00BA659E"/>
    <w:rsid w:val="00BB28E0"/>
    <w:rsid w:val="00BC0148"/>
    <w:rsid w:val="00BC1C50"/>
    <w:rsid w:val="00BC4915"/>
    <w:rsid w:val="00BC5829"/>
    <w:rsid w:val="00BC68C9"/>
    <w:rsid w:val="00BD003A"/>
    <w:rsid w:val="00BD0F39"/>
    <w:rsid w:val="00BD11F8"/>
    <w:rsid w:val="00BD38B3"/>
    <w:rsid w:val="00BD3D71"/>
    <w:rsid w:val="00BD3F1F"/>
    <w:rsid w:val="00BD5A63"/>
    <w:rsid w:val="00BD7622"/>
    <w:rsid w:val="00BE04D5"/>
    <w:rsid w:val="00BE1FE5"/>
    <w:rsid w:val="00BE48BD"/>
    <w:rsid w:val="00BF0A82"/>
    <w:rsid w:val="00BF135D"/>
    <w:rsid w:val="00BF4F2B"/>
    <w:rsid w:val="00C00DBB"/>
    <w:rsid w:val="00C018ED"/>
    <w:rsid w:val="00C04C43"/>
    <w:rsid w:val="00C104E3"/>
    <w:rsid w:val="00C13247"/>
    <w:rsid w:val="00C147FD"/>
    <w:rsid w:val="00C152BE"/>
    <w:rsid w:val="00C1765C"/>
    <w:rsid w:val="00C179A3"/>
    <w:rsid w:val="00C17AFD"/>
    <w:rsid w:val="00C208A6"/>
    <w:rsid w:val="00C24A8B"/>
    <w:rsid w:val="00C26A13"/>
    <w:rsid w:val="00C315FF"/>
    <w:rsid w:val="00C31E35"/>
    <w:rsid w:val="00C34534"/>
    <w:rsid w:val="00C3499B"/>
    <w:rsid w:val="00C358E2"/>
    <w:rsid w:val="00C3645E"/>
    <w:rsid w:val="00C4056F"/>
    <w:rsid w:val="00C417EF"/>
    <w:rsid w:val="00C471AC"/>
    <w:rsid w:val="00C51788"/>
    <w:rsid w:val="00C536B6"/>
    <w:rsid w:val="00C557F1"/>
    <w:rsid w:val="00C564AF"/>
    <w:rsid w:val="00C6440D"/>
    <w:rsid w:val="00C6777D"/>
    <w:rsid w:val="00C67C68"/>
    <w:rsid w:val="00C70105"/>
    <w:rsid w:val="00C7184A"/>
    <w:rsid w:val="00C732E6"/>
    <w:rsid w:val="00C73ACC"/>
    <w:rsid w:val="00C73B15"/>
    <w:rsid w:val="00C75F60"/>
    <w:rsid w:val="00C81EBE"/>
    <w:rsid w:val="00C83D36"/>
    <w:rsid w:val="00C84860"/>
    <w:rsid w:val="00C86252"/>
    <w:rsid w:val="00CA307C"/>
    <w:rsid w:val="00CA58FE"/>
    <w:rsid w:val="00CA5FE4"/>
    <w:rsid w:val="00CA6D26"/>
    <w:rsid w:val="00CB22FF"/>
    <w:rsid w:val="00CB4D19"/>
    <w:rsid w:val="00CB6FF9"/>
    <w:rsid w:val="00CB7D16"/>
    <w:rsid w:val="00CC1489"/>
    <w:rsid w:val="00CC1542"/>
    <w:rsid w:val="00CC3F97"/>
    <w:rsid w:val="00CC4CF5"/>
    <w:rsid w:val="00CD135C"/>
    <w:rsid w:val="00CD292A"/>
    <w:rsid w:val="00CD79CB"/>
    <w:rsid w:val="00CE2F55"/>
    <w:rsid w:val="00CE6347"/>
    <w:rsid w:val="00CF017E"/>
    <w:rsid w:val="00CF14E8"/>
    <w:rsid w:val="00CF1BB7"/>
    <w:rsid w:val="00CF1DD0"/>
    <w:rsid w:val="00CF2068"/>
    <w:rsid w:val="00CF24B0"/>
    <w:rsid w:val="00CF459D"/>
    <w:rsid w:val="00CF529D"/>
    <w:rsid w:val="00CF5726"/>
    <w:rsid w:val="00CF7F88"/>
    <w:rsid w:val="00D03694"/>
    <w:rsid w:val="00D04BFD"/>
    <w:rsid w:val="00D05F0B"/>
    <w:rsid w:val="00D12D94"/>
    <w:rsid w:val="00D13EA0"/>
    <w:rsid w:val="00D15161"/>
    <w:rsid w:val="00D21E43"/>
    <w:rsid w:val="00D233FF"/>
    <w:rsid w:val="00D23E86"/>
    <w:rsid w:val="00D3350F"/>
    <w:rsid w:val="00D34CEB"/>
    <w:rsid w:val="00D36DC2"/>
    <w:rsid w:val="00D371FC"/>
    <w:rsid w:val="00D37BB4"/>
    <w:rsid w:val="00D42898"/>
    <w:rsid w:val="00D50623"/>
    <w:rsid w:val="00D520B2"/>
    <w:rsid w:val="00D535B5"/>
    <w:rsid w:val="00D57B20"/>
    <w:rsid w:val="00D62248"/>
    <w:rsid w:val="00D629AE"/>
    <w:rsid w:val="00D65A04"/>
    <w:rsid w:val="00D679B2"/>
    <w:rsid w:val="00D70D3B"/>
    <w:rsid w:val="00D80CC3"/>
    <w:rsid w:val="00D81952"/>
    <w:rsid w:val="00D8216F"/>
    <w:rsid w:val="00D85DE4"/>
    <w:rsid w:val="00D865D8"/>
    <w:rsid w:val="00D86766"/>
    <w:rsid w:val="00D8690B"/>
    <w:rsid w:val="00D8726C"/>
    <w:rsid w:val="00D87867"/>
    <w:rsid w:val="00D911EE"/>
    <w:rsid w:val="00D92C04"/>
    <w:rsid w:val="00D9683C"/>
    <w:rsid w:val="00DA005A"/>
    <w:rsid w:val="00DA0A8B"/>
    <w:rsid w:val="00DA28A0"/>
    <w:rsid w:val="00DA58A2"/>
    <w:rsid w:val="00DA5900"/>
    <w:rsid w:val="00DA5E15"/>
    <w:rsid w:val="00DB11D9"/>
    <w:rsid w:val="00DB1EDD"/>
    <w:rsid w:val="00DB4182"/>
    <w:rsid w:val="00DB6077"/>
    <w:rsid w:val="00DC37BE"/>
    <w:rsid w:val="00DC576F"/>
    <w:rsid w:val="00DD0A4A"/>
    <w:rsid w:val="00DD31B4"/>
    <w:rsid w:val="00DD40AB"/>
    <w:rsid w:val="00DD4C04"/>
    <w:rsid w:val="00DD4E62"/>
    <w:rsid w:val="00DE32D2"/>
    <w:rsid w:val="00DE5048"/>
    <w:rsid w:val="00DE787C"/>
    <w:rsid w:val="00DF2EE2"/>
    <w:rsid w:val="00DF3474"/>
    <w:rsid w:val="00DF5E5F"/>
    <w:rsid w:val="00E04672"/>
    <w:rsid w:val="00E04AE7"/>
    <w:rsid w:val="00E05B3D"/>
    <w:rsid w:val="00E0711D"/>
    <w:rsid w:val="00E07A62"/>
    <w:rsid w:val="00E10443"/>
    <w:rsid w:val="00E110D9"/>
    <w:rsid w:val="00E12B4D"/>
    <w:rsid w:val="00E12B66"/>
    <w:rsid w:val="00E13FDC"/>
    <w:rsid w:val="00E16A99"/>
    <w:rsid w:val="00E17DE3"/>
    <w:rsid w:val="00E25B0A"/>
    <w:rsid w:val="00E25D9B"/>
    <w:rsid w:val="00E3398D"/>
    <w:rsid w:val="00E420FA"/>
    <w:rsid w:val="00E514FD"/>
    <w:rsid w:val="00E561CB"/>
    <w:rsid w:val="00E56F14"/>
    <w:rsid w:val="00E57A59"/>
    <w:rsid w:val="00E57B32"/>
    <w:rsid w:val="00E61075"/>
    <w:rsid w:val="00E6290D"/>
    <w:rsid w:val="00E64930"/>
    <w:rsid w:val="00E64C99"/>
    <w:rsid w:val="00E64CF9"/>
    <w:rsid w:val="00E669E4"/>
    <w:rsid w:val="00E724C4"/>
    <w:rsid w:val="00E73841"/>
    <w:rsid w:val="00E73D24"/>
    <w:rsid w:val="00E75B1E"/>
    <w:rsid w:val="00E779C1"/>
    <w:rsid w:val="00E80A81"/>
    <w:rsid w:val="00E8138C"/>
    <w:rsid w:val="00E833C1"/>
    <w:rsid w:val="00E852D7"/>
    <w:rsid w:val="00E86D3C"/>
    <w:rsid w:val="00E87FC4"/>
    <w:rsid w:val="00E93B04"/>
    <w:rsid w:val="00EA104C"/>
    <w:rsid w:val="00EA706D"/>
    <w:rsid w:val="00EB1145"/>
    <w:rsid w:val="00EB2430"/>
    <w:rsid w:val="00EB3B8D"/>
    <w:rsid w:val="00EB3FCC"/>
    <w:rsid w:val="00EB4C7C"/>
    <w:rsid w:val="00EC1E14"/>
    <w:rsid w:val="00EC1EFC"/>
    <w:rsid w:val="00EC23C1"/>
    <w:rsid w:val="00EC2C09"/>
    <w:rsid w:val="00EC3AFE"/>
    <w:rsid w:val="00EC3D6B"/>
    <w:rsid w:val="00EC7FFD"/>
    <w:rsid w:val="00ED0315"/>
    <w:rsid w:val="00ED0A13"/>
    <w:rsid w:val="00ED763B"/>
    <w:rsid w:val="00EE34DA"/>
    <w:rsid w:val="00EE7096"/>
    <w:rsid w:val="00EE72BB"/>
    <w:rsid w:val="00EE78A2"/>
    <w:rsid w:val="00EF18A1"/>
    <w:rsid w:val="00EF1C13"/>
    <w:rsid w:val="00EF36D0"/>
    <w:rsid w:val="00EF48D0"/>
    <w:rsid w:val="00EF4F48"/>
    <w:rsid w:val="00EF532E"/>
    <w:rsid w:val="00EF5D2D"/>
    <w:rsid w:val="00EF6723"/>
    <w:rsid w:val="00F01E43"/>
    <w:rsid w:val="00F02AEB"/>
    <w:rsid w:val="00F0655E"/>
    <w:rsid w:val="00F1015C"/>
    <w:rsid w:val="00F1048D"/>
    <w:rsid w:val="00F15C6A"/>
    <w:rsid w:val="00F1705A"/>
    <w:rsid w:val="00F209AB"/>
    <w:rsid w:val="00F2353C"/>
    <w:rsid w:val="00F23DC0"/>
    <w:rsid w:val="00F3408D"/>
    <w:rsid w:val="00F37903"/>
    <w:rsid w:val="00F403AD"/>
    <w:rsid w:val="00F40BF0"/>
    <w:rsid w:val="00F40F48"/>
    <w:rsid w:val="00F434B2"/>
    <w:rsid w:val="00F468C1"/>
    <w:rsid w:val="00F50791"/>
    <w:rsid w:val="00F536FE"/>
    <w:rsid w:val="00F53CC6"/>
    <w:rsid w:val="00F562C0"/>
    <w:rsid w:val="00F57A11"/>
    <w:rsid w:val="00F61F50"/>
    <w:rsid w:val="00F66CD4"/>
    <w:rsid w:val="00F67249"/>
    <w:rsid w:val="00F67FD2"/>
    <w:rsid w:val="00F70C58"/>
    <w:rsid w:val="00F71365"/>
    <w:rsid w:val="00F73ABC"/>
    <w:rsid w:val="00F73D34"/>
    <w:rsid w:val="00F7548D"/>
    <w:rsid w:val="00F76EC1"/>
    <w:rsid w:val="00F80317"/>
    <w:rsid w:val="00F8077C"/>
    <w:rsid w:val="00F80F37"/>
    <w:rsid w:val="00F8108B"/>
    <w:rsid w:val="00F86C48"/>
    <w:rsid w:val="00F87DE5"/>
    <w:rsid w:val="00F90FBE"/>
    <w:rsid w:val="00F92610"/>
    <w:rsid w:val="00F97857"/>
    <w:rsid w:val="00F97E0C"/>
    <w:rsid w:val="00FA04A8"/>
    <w:rsid w:val="00FA23F6"/>
    <w:rsid w:val="00FA5A9B"/>
    <w:rsid w:val="00FA7F6F"/>
    <w:rsid w:val="00FB4688"/>
    <w:rsid w:val="00FB49E3"/>
    <w:rsid w:val="00FB5211"/>
    <w:rsid w:val="00FB5970"/>
    <w:rsid w:val="00FB7660"/>
    <w:rsid w:val="00FC066A"/>
    <w:rsid w:val="00FC110E"/>
    <w:rsid w:val="00FC1F67"/>
    <w:rsid w:val="00FC685A"/>
    <w:rsid w:val="00FD01A8"/>
    <w:rsid w:val="00FD03B7"/>
    <w:rsid w:val="00FD58C1"/>
    <w:rsid w:val="00FE1CB8"/>
    <w:rsid w:val="00FE1E94"/>
    <w:rsid w:val="00FE24D7"/>
    <w:rsid w:val="00FE6F91"/>
    <w:rsid w:val="00FF402D"/>
    <w:rsid w:val="00FF5E06"/>
    <w:rsid w:val="00FF65FB"/>
    <w:rsid w:val="00FF68CF"/>
    <w:rsid w:val="00FF70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2">
    <w:name w:val="heading 2"/>
    <w:basedOn w:val="Normal"/>
    <w:link w:val="Heading2Char"/>
    <w:uiPriority w:val="9"/>
    <w:qFormat/>
    <w:rsid w:val="009F3FDB"/>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80A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F3FDB"/>
    <w:rPr>
      <w:rFonts w:ascii="Times New Roman" w:eastAsia="Times New Roman" w:hAnsi="Times New Roman" w:cs="Times New Roman"/>
      <w:b/>
      <w:bCs/>
      <w:sz w:val="36"/>
      <w:szCs w:val="36"/>
    </w:rPr>
  </w:style>
  <w:style w:type="character" w:styleId="Strong">
    <w:name w:val="Strong"/>
    <w:basedOn w:val="DefaultParagraphFont"/>
    <w:uiPriority w:val="22"/>
    <w:qFormat/>
    <w:rsid w:val="009F3FDB"/>
    <w:rPr>
      <w:b/>
      <w:bCs/>
    </w:rPr>
  </w:style>
  <w:style w:type="paragraph" w:styleId="NormalWeb">
    <w:name w:val="Normal (Web)"/>
    <w:basedOn w:val="Normal"/>
    <w:uiPriority w:val="99"/>
    <w:unhideWhenUsed/>
    <w:rsid w:val="009F3FD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80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A81"/>
    <w:rPr>
      <w:rFonts w:ascii="Tahoma" w:hAnsi="Tahoma" w:cs="Tahoma"/>
      <w:sz w:val="16"/>
      <w:szCs w:val="16"/>
    </w:rPr>
  </w:style>
  <w:style w:type="character" w:customStyle="1" w:styleId="Heading3Char">
    <w:name w:val="Heading 3 Char"/>
    <w:basedOn w:val="DefaultParagraphFont"/>
    <w:link w:val="Heading3"/>
    <w:uiPriority w:val="9"/>
    <w:semiHidden/>
    <w:rsid w:val="00E80A81"/>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E80A81"/>
    <w:rPr>
      <w:i/>
      <w:iCs/>
    </w:rPr>
  </w:style>
  <w:style w:type="paragraph" w:styleId="ListParagraph">
    <w:name w:val="List Paragraph"/>
    <w:basedOn w:val="Normal"/>
    <w:uiPriority w:val="1"/>
    <w:qFormat/>
    <w:rsid w:val="003720F3"/>
    <w:pPr>
      <w:widowControl w:val="0"/>
      <w:autoSpaceDE w:val="0"/>
      <w:autoSpaceDN w:val="0"/>
      <w:bidi w:val="0"/>
      <w:spacing w:before="125" w:after="0" w:line="240" w:lineRule="auto"/>
      <w:ind w:left="2420" w:hanging="360"/>
    </w:pPr>
    <w:rPr>
      <w:rFonts w:ascii="Times New Roman" w:eastAsia="Times New Roman" w:hAnsi="Times New Roman" w:cs="Times New Roman"/>
    </w:rPr>
  </w:style>
  <w:style w:type="paragraph" w:styleId="BodyText">
    <w:name w:val="Body Text"/>
    <w:basedOn w:val="Normal"/>
    <w:link w:val="BodyTextChar"/>
    <w:uiPriority w:val="1"/>
    <w:qFormat/>
    <w:rsid w:val="003720F3"/>
    <w:pPr>
      <w:widowControl w:val="0"/>
      <w:autoSpaceDE w:val="0"/>
      <w:autoSpaceDN w:val="0"/>
      <w:bidi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720F3"/>
    <w:rPr>
      <w:rFonts w:ascii="Times New Roman" w:eastAsia="Times New Roman" w:hAnsi="Times New Roman" w:cs="Times New Roman"/>
      <w:sz w:val="24"/>
      <w:szCs w:val="24"/>
    </w:rPr>
  </w:style>
  <w:style w:type="paragraph" w:customStyle="1" w:styleId="Heading31">
    <w:name w:val="Heading 31"/>
    <w:basedOn w:val="Normal"/>
    <w:uiPriority w:val="1"/>
    <w:qFormat/>
    <w:rsid w:val="003720F3"/>
    <w:pPr>
      <w:widowControl w:val="0"/>
      <w:autoSpaceDE w:val="0"/>
      <w:autoSpaceDN w:val="0"/>
      <w:bidi w:val="0"/>
      <w:spacing w:after="0" w:line="240" w:lineRule="auto"/>
      <w:ind w:left="619"/>
      <w:outlineLvl w:val="3"/>
    </w:pPr>
    <w:rPr>
      <w:rFonts w:ascii="Times New Roman" w:eastAsia="Times New Roman" w:hAnsi="Times New Roman" w:cs="Times New Roman"/>
      <w:b/>
      <w:bCs/>
      <w:sz w:val="24"/>
      <w:szCs w:val="24"/>
    </w:rPr>
  </w:style>
  <w:style w:type="table" w:customStyle="1" w:styleId="TableNormal1">
    <w:name w:val="Table Normal1"/>
    <w:uiPriority w:val="2"/>
    <w:semiHidden/>
    <w:unhideWhenUsed/>
    <w:qFormat/>
    <w:rsid w:val="007A31AB"/>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A31AB"/>
    <w:pPr>
      <w:widowControl w:val="0"/>
      <w:autoSpaceDE w:val="0"/>
      <w:autoSpaceDN w:val="0"/>
      <w:bidi w:val="0"/>
      <w:spacing w:after="0" w:line="240" w:lineRule="auto"/>
    </w:pPr>
    <w:rPr>
      <w:rFonts w:ascii="Times New Roman" w:eastAsia="Times New Roman" w:hAnsi="Times New Roman" w:cs="Times New Roman"/>
    </w:rPr>
  </w:style>
  <w:style w:type="paragraph" w:customStyle="1" w:styleId="Heading11">
    <w:name w:val="Heading 11"/>
    <w:basedOn w:val="Normal"/>
    <w:uiPriority w:val="1"/>
    <w:qFormat/>
    <w:rsid w:val="00D81952"/>
    <w:pPr>
      <w:widowControl w:val="0"/>
      <w:autoSpaceDE w:val="0"/>
      <w:autoSpaceDN w:val="0"/>
      <w:bidi w:val="0"/>
      <w:spacing w:after="0" w:line="240" w:lineRule="auto"/>
      <w:ind w:left="1080"/>
      <w:outlineLvl w:val="1"/>
    </w:pPr>
    <w:rPr>
      <w:rFonts w:ascii="DejaVu Sans" w:eastAsia="DejaVu Sans" w:hAnsi="DejaVu Sans" w:cs="DejaVu Sans"/>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2">
    <w:name w:val="heading 2"/>
    <w:basedOn w:val="Normal"/>
    <w:link w:val="Heading2Char"/>
    <w:uiPriority w:val="9"/>
    <w:qFormat/>
    <w:rsid w:val="009F3FDB"/>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80A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F3FDB"/>
    <w:rPr>
      <w:rFonts w:ascii="Times New Roman" w:eastAsia="Times New Roman" w:hAnsi="Times New Roman" w:cs="Times New Roman"/>
      <w:b/>
      <w:bCs/>
      <w:sz w:val="36"/>
      <w:szCs w:val="36"/>
    </w:rPr>
  </w:style>
  <w:style w:type="character" w:styleId="Strong">
    <w:name w:val="Strong"/>
    <w:basedOn w:val="DefaultParagraphFont"/>
    <w:uiPriority w:val="22"/>
    <w:qFormat/>
    <w:rsid w:val="009F3FDB"/>
    <w:rPr>
      <w:b/>
      <w:bCs/>
    </w:rPr>
  </w:style>
  <w:style w:type="paragraph" w:styleId="NormalWeb">
    <w:name w:val="Normal (Web)"/>
    <w:basedOn w:val="Normal"/>
    <w:uiPriority w:val="99"/>
    <w:unhideWhenUsed/>
    <w:rsid w:val="009F3FD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80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A81"/>
    <w:rPr>
      <w:rFonts w:ascii="Tahoma" w:hAnsi="Tahoma" w:cs="Tahoma"/>
      <w:sz w:val="16"/>
      <w:szCs w:val="16"/>
    </w:rPr>
  </w:style>
  <w:style w:type="character" w:customStyle="1" w:styleId="Heading3Char">
    <w:name w:val="Heading 3 Char"/>
    <w:basedOn w:val="DefaultParagraphFont"/>
    <w:link w:val="Heading3"/>
    <w:uiPriority w:val="9"/>
    <w:semiHidden/>
    <w:rsid w:val="00E80A81"/>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E80A81"/>
    <w:rPr>
      <w:i/>
      <w:iCs/>
    </w:rPr>
  </w:style>
  <w:style w:type="paragraph" w:styleId="ListParagraph">
    <w:name w:val="List Paragraph"/>
    <w:basedOn w:val="Normal"/>
    <w:uiPriority w:val="1"/>
    <w:qFormat/>
    <w:rsid w:val="003720F3"/>
    <w:pPr>
      <w:widowControl w:val="0"/>
      <w:autoSpaceDE w:val="0"/>
      <w:autoSpaceDN w:val="0"/>
      <w:bidi w:val="0"/>
      <w:spacing w:before="125" w:after="0" w:line="240" w:lineRule="auto"/>
      <w:ind w:left="2420" w:hanging="360"/>
    </w:pPr>
    <w:rPr>
      <w:rFonts w:ascii="Times New Roman" w:eastAsia="Times New Roman" w:hAnsi="Times New Roman" w:cs="Times New Roman"/>
    </w:rPr>
  </w:style>
  <w:style w:type="paragraph" w:styleId="BodyText">
    <w:name w:val="Body Text"/>
    <w:basedOn w:val="Normal"/>
    <w:link w:val="BodyTextChar"/>
    <w:uiPriority w:val="1"/>
    <w:qFormat/>
    <w:rsid w:val="003720F3"/>
    <w:pPr>
      <w:widowControl w:val="0"/>
      <w:autoSpaceDE w:val="0"/>
      <w:autoSpaceDN w:val="0"/>
      <w:bidi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720F3"/>
    <w:rPr>
      <w:rFonts w:ascii="Times New Roman" w:eastAsia="Times New Roman" w:hAnsi="Times New Roman" w:cs="Times New Roman"/>
      <w:sz w:val="24"/>
      <w:szCs w:val="24"/>
    </w:rPr>
  </w:style>
  <w:style w:type="paragraph" w:customStyle="1" w:styleId="Heading31">
    <w:name w:val="Heading 31"/>
    <w:basedOn w:val="Normal"/>
    <w:uiPriority w:val="1"/>
    <w:qFormat/>
    <w:rsid w:val="003720F3"/>
    <w:pPr>
      <w:widowControl w:val="0"/>
      <w:autoSpaceDE w:val="0"/>
      <w:autoSpaceDN w:val="0"/>
      <w:bidi w:val="0"/>
      <w:spacing w:after="0" w:line="240" w:lineRule="auto"/>
      <w:ind w:left="619"/>
      <w:outlineLvl w:val="3"/>
    </w:pPr>
    <w:rPr>
      <w:rFonts w:ascii="Times New Roman" w:eastAsia="Times New Roman" w:hAnsi="Times New Roman" w:cs="Times New Roman"/>
      <w:b/>
      <w:bCs/>
      <w:sz w:val="24"/>
      <w:szCs w:val="24"/>
    </w:rPr>
  </w:style>
  <w:style w:type="table" w:customStyle="1" w:styleId="TableNormal1">
    <w:name w:val="Table Normal1"/>
    <w:uiPriority w:val="2"/>
    <w:semiHidden/>
    <w:unhideWhenUsed/>
    <w:qFormat/>
    <w:rsid w:val="007A31AB"/>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A31AB"/>
    <w:pPr>
      <w:widowControl w:val="0"/>
      <w:autoSpaceDE w:val="0"/>
      <w:autoSpaceDN w:val="0"/>
      <w:bidi w:val="0"/>
      <w:spacing w:after="0" w:line="240" w:lineRule="auto"/>
    </w:pPr>
    <w:rPr>
      <w:rFonts w:ascii="Times New Roman" w:eastAsia="Times New Roman" w:hAnsi="Times New Roman" w:cs="Times New Roman"/>
    </w:rPr>
  </w:style>
  <w:style w:type="paragraph" w:customStyle="1" w:styleId="Heading11">
    <w:name w:val="Heading 11"/>
    <w:basedOn w:val="Normal"/>
    <w:uiPriority w:val="1"/>
    <w:qFormat/>
    <w:rsid w:val="00D81952"/>
    <w:pPr>
      <w:widowControl w:val="0"/>
      <w:autoSpaceDE w:val="0"/>
      <w:autoSpaceDN w:val="0"/>
      <w:bidi w:val="0"/>
      <w:spacing w:after="0" w:line="240" w:lineRule="auto"/>
      <w:ind w:left="1080"/>
      <w:outlineLvl w:val="1"/>
    </w:pPr>
    <w:rPr>
      <w:rFonts w:ascii="DejaVu Sans" w:eastAsia="DejaVu Sans" w:hAnsi="DejaVu Sans" w:cs="DejaVu Sans"/>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277118">
      <w:bodyDiv w:val="1"/>
      <w:marLeft w:val="0"/>
      <w:marRight w:val="0"/>
      <w:marTop w:val="0"/>
      <w:marBottom w:val="0"/>
      <w:divBdr>
        <w:top w:val="none" w:sz="0" w:space="0" w:color="auto"/>
        <w:left w:val="none" w:sz="0" w:space="0" w:color="auto"/>
        <w:bottom w:val="none" w:sz="0" w:space="0" w:color="auto"/>
        <w:right w:val="none" w:sz="0" w:space="0" w:color="auto"/>
      </w:divBdr>
    </w:div>
    <w:div w:id="1110783447">
      <w:bodyDiv w:val="1"/>
      <w:marLeft w:val="0"/>
      <w:marRight w:val="0"/>
      <w:marTop w:val="0"/>
      <w:marBottom w:val="0"/>
      <w:divBdr>
        <w:top w:val="none" w:sz="0" w:space="0" w:color="auto"/>
        <w:left w:val="none" w:sz="0" w:space="0" w:color="auto"/>
        <w:bottom w:val="none" w:sz="0" w:space="0" w:color="auto"/>
        <w:right w:val="none" w:sz="0" w:space="0" w:color="auto"/>
      </w:divBdr>
    </w:div>
    <w:div w:id="1636136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DBBF5-EAA4-428B-A450-4DB460C34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2216</Words>
  <Characters>12635</Characters>
  <Application>Microsoft Office Word</Application>
  <DocSecurity>0</DocSecurity>
  <Lines>105</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Hi-TeCh</dc:creator>
  <cp:lastModifiedBy>User</cp:lastModifiedBy>
  <cp:revision>2</cp:revision>
  <dcterms:created xsi:type="dcterms:W3CDTF">2018-10-23T15:27:00Z</dcterms:created>
  <dcterms:modified xsi:type="dcterms:W3CDTF">2018-10-23T15:27:00Z</dcterms:modified>
</cp:coreProperties>
</file>