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ECF" w:rsidRPr="000E0AFE" w:rsidRDefault="00E8796E" w:rsidP="00525C54">
      <w:pPr>
        <w:jc w:val="center"/>
        <w:rPr>
          <w:rFonts w:ascii="Courier New" w:hAnsi="Courier New" w:cs="Courier New"/>
          <w:b/>
          <w:bCs/>
          <w:color w:val="333333"/>
          <w:sz w:val="44"/>
          <w:szCs w:val="44"/>
          <w:shd w:val="clear" w:color="auto" w:fill="FFFFFF"/>
          <w:rtl/>
        </w:rPr>
      </w:pPr>
      <w:r w:rsidRPr="000E0AFE">
        <w:rPr>
          <w:rFonts w:ascii="Courier New" w:hAnsi="Courier New" w:cs="Courier New"/>
          <w:b/>
          <w:bCs/>
          <w:color w:val="333333"/>
          <w:sz w:val="44"/>
          <w:szCs w:val="44"/>
          <w:shd w:val="clear" w:color="auto" w:fill="FFFFFF"/>
          <w:rtl/>
        </w:rPr>
        <w:t>بسم الله الرحمن الرحيم</w:t>
      </w:r>
    </w:p>
    <w:p w:rsidR="000E0AFE" w:rsidRPr="000E0AFE" w:rsidRDefault="000E0AFE" w:rsidP="000E0AFE">
      <w:pPr>
        <w:jc w:val="center"/>
        <w:rPr>
          <w:rFonts w:ascii="Courier New" w:hAnsi="Courier New" w:cs="Courier New"/>
          <w:b/>
          <w:bCs/>
          <w:color w:val="333333"/>
          <w:sz w:val="44"/>
          <w:szCs w:val="44"/>
          <w:shd w:val="clear" w:color="auto" w:fill="FFFFFF"/>
          <w:rtl/>
        </w:rPr>
      </w:pPr>
      <w:r w:rsidRPr="000E0AFE">
        <w:rPr>
          <w:rFonts w:ascii="Courier New" w:hAnsi="Courier New" w:cs="Courier New" w:hint="cs"/>
          <w:b/>
          <w:bCs/>
          <w:color w:val="333333"/>
          <w:sz w:val="44"/>
          <w:szCs w:val="44"/>
          <w:shd w:val="clear" w:color="auto" w:fill="FFFFFF"/>
          <w:rtl/>
        </w:rPr>
        <w:t>عالم النحل</w:t>
      </w:r>
    </w:p>
    <w:p w:rsidR="000E0AFE" w:rsidRDefault="000E0AFE" w:rsidP="000E0AFE">
      <w:pPr>
        <w:rPr>
          <w:rFonts w:ascii="Courier New" w:hAnsi="Courier New" w:cs="Courier New"/>
          <w:color w:val="333333"/>
          <w:sz w:val="32"/>
          <w:szCs w:val="32"/>
          <w:shd w:val="clear" w:color="auto" w:fill="FFFFFF"/>
          <w:rtl/>
        </w:rPr>
      </w:pPr>
      <w:r>
        <w:rPr>
          <w:rFonts w:ascii="Courier New" w:hAnsi="Courier New" w:cs="Courier New"/>
          <w:noProof/>
          <w:color w:val="333333"/>
          <w:sz w:val="32"/>
          <w:szCs w:val="32"/>
          <w:shd w:val="clear" w:color="auto" w:fill="FFFFFF"/>
          <w:rtl/>
        </w:rPr>
        <w:drawing>
          <wp:inline distT="0" distB="0" distL="0" distR="0">
            <wp:extent cx="2752725" cy="2152650"/>
            <wp:effectExtent l="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تنزيل (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152650"/>
                    </a:xfrm>
                    <a:prstGeom prst="rect">
                      <a:avLst/>
                    </a:prstGeom>
                  </pic:spPr>
                </pic:pic>
              </a:graphicData>
            </a:graphic>
          </wp:inline>
        </w:drawing>
      </w:r>
      <w:r>
        <w:rPr>
          <w:rFonts w:ascii="Courier New" w:hAnsi="Courier New" w:cs="Courier New"/>
          <w:noProof/>
          <w:color w:val="333333"/>
          <w:sz w:val="32"/>
          <w:szCs w:val="32"/>
          <w:shd w:val="clear" w:color="auto" w:fill="FFFFFF"/>
          <w:rtl/>
        </w:rPr>
        <w:drawing>
          <wp:inline distT="0" distB="0" distL="0" distR="0">
            <wp:extent cx="2143125" cy="2143125"/>
            <wp:effectExtent l="0" t="0" r="9525" b="952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0E0AFE" w:rsidRDefault="000E0AFE" w:rsidP="000E0AFE">
      <w:pPr>
        <w:rPr>
          <w:rFonts w:ascii="Courier New" w:hAnsi="Courier New" w:cs="Courier New"/>
          <w:color w:val="333333"/>
          <w:sz w:val="32"/>
          <w:szCs w:val="32"/>
          <w:shd w:val="clear" w:color="auto" w:fill="FFFFFF"/>
          <w:rtl/>
        </w:rPr>
      </w:pPr>
      <w:r>
        <w:rPr>
          <w:rFonts w:ascii="Courier New" w:hAnsi="Courier New" w:cs="Courier New"/>
          <w:noProof/>
          <w:color w:val="333333"/>
          <w:sz w:val="32"/>
          <w:szCs w:val="32"/>
          <w:shd w:val="clear" w:color="auto" w:fill="FFFFFF"/>
          <w:rtl/>
        </w:rPr>
        <w:drawing>
          <wp:inline distT="0" distB="0" distL="0" distR="0">
            <wp:extent cx="4819650" cy="207645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تنزيل (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650" cy="2076450"/>
                    </a:xfrm>
                    <a:prstGeom prst="rect">
                      <a:avLst/>
                    </a:prstGeom>
                  </pic:spPr>
                </pic:pic>
              </a:graphicData>
            </a:graphic>
          </wp:inline>
        </w:drawing>
      </w:r>
    </w:p>
    <w:p w:rsidR="000E0AFE" w:rsidRDefault="000E0AFE" w:rsidP="000E0AFE">
      <w:pPr>
        <w:rPr>
          <w:rFonts w:ascii="Courier New" w:hAnsi="Courier New" w:cs="Courier New"/>
          <w:color w:val="333333"/>
          <w:sz w:val="32"/>
          <w:szCs w:val="32"/>
          <w:shd w:val="clear" w:color="auto" w:fill="FFFFFF"/>
          <w:rtl/>
        </w:rPr>
      </w:pPr>
      <w:r>
        <w:rPr>
          <w:rFonts w:ascii="Courier New" w:hAnsi="Courier New" w:cs="Courier New"/>
          <w:noProof/>
          <w:color w:val="333333"/>
          <w:sz w:val="32"/>
          <w:szCs w:val="32"/>
          <w:shd w:val="clear" w:color="auto" w:fill="FFFFFF"/>
          <w:rtl/>
        </w:rPr>
        <w:drawing>
          <wp:inline distT="0" distB="0" distL="0" distR="0">
            <wp:extent cx="4819650" cy="1828800"/>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تنزيل (27).jpg"/>
                    <pic:cNvPicPr/>
                  </pic:nvPicPr>
                  <pic:blipFill rotWithShape="1">
                    <a:blip r:embed="rId12" cstate="print">
                      <a:extLst>
                        <a:ext uri="{28A0092B-C50C-407E-A947-70E740481C1C}">
                          <a14:useLocalDpi xmlns:a14="http://schemas.microsoft.com/office/drawing/2010/main" val="0"/>
                        </a:ext>
                      </a:extLst>
                    </a:blip>
                    <a:srcRect l="1929" t="27835" r="1" b="23196"/>
                    <a:stretch/>
                  </pic:blipFill>
                  <pic:spPr bwMode="auto">
                    <a:xfrm>
                      <a:off x="0" y="0"/>
                      <a:ext cx="4819650" cy="1828800"/>
                    </a:xfrm>
                    <a:prstGeom prst="rect">
                      <a:avLst/>
                    </a:prstGeom>
                    <a:ln>
                      <a:noFill/>
                    </a:ln>
                    <a:extLst>
                      <a:ext uri="{53640926-AAD7-44D8-BBD7-CCE9431645EC}">
                        <a14:shadowObscured xmlns:a14="http://schemas.microsoft.com/office/drawing/2010/main"/>
                      </a:ext>
                    </a:extLst>
                  </pic:spPr>
                </pic:pic>
              </a:graphicData>
            </a:graphic>
          </wp:inline>
        </w:drawing>
      </w:r>
    </w:p>
    <w:p w:rsidR="000E0AFE" w:rsidRDefault="000E0AFE" w:rsidP="00495E15">
      <w:pPr>
        <w:shd w:val="clear" w:color="auto" w:fill="FFFFFF"/>
        <w:spacing w:after="100" w:line="276" w:lineRule="auto"/>
        <w:jc w:val="center"/>
        <w:rPr>
          <w:rFonts w:ascii="Simplified Arabic" w:eastAsia="Times New Roman" w:hAnsi="Simplified Arabic" w:cs="Simplified Arabic"/>
          <w:color w:val="333333"/>
          <w:sz w:val="28"/>
          <w:szCs w:val="28"/>
        </w:rPr>
      </w:pPr>
      <w:r>
        <w:rPr>
          <w:rFonts w:ascii="Simplified Arabic" w:eastAsia="Times New Roman" w:hAnsi="Simplified Arabic" w:cs="Simplified Arabic"/>
          <w:color w:val="333333"/>
          <w:sz w:val="28"/>
          <w:szCs w:val="28"/>
          <w:rtl/>
        </w:rPr>
        <w:t>اعداد</w:t>
      </w:r>
    </w:p>
    <w:p w:rsidR="000E0AFE" w:rsidRDefault="00820D2E" w:rsidP="00495E15">
      <w:pPr>
        <w:shd w:val="clear" w:color="auto" w:fill="FFFFFF"/>
        <w:spacing w:after="100" w:line="276" w:lineRule="auto"/>
        <w:ind w:left="-874"/>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 xml:space="preserve">د. فيحاء عبود مهدي </w:t>
      </w:r>
      <w:proofErr w:type="spellStart"/>
      <w:r>
        <w:rPr>
          <w:rFonts w:ascii="Simplified Arabic" w:eastAsia="Times New Roman" w:hAnsi="Simplified Arabic" w:cs="Simplified Arabic"/>
          <w:color w:val="333333"/>
          <w:sz w:val="28"/>
          <w:szCs w:val="28"/>
          <w:rtl/>
        </w:rPr>
        <w:t>النداوى</w:t>
      </w:r>
      <w:proofErr w:type="spellEnd"/>
      <w:r>
        <w:rPr>
          <w:rFonts w:ascii="Simplified Arabic" w:eastAsia="Times New Roman" w:hAnsi="Simplified Arabic" w:cs="Simplified Arabic"/>
          <w:color w:val="333333"/>
          <w:sz w:val="28"/>
          <w:szCs w:val="28"/>
          <w:rtl/>
        </w:rPr>
        <w:t xml:space="preserve"> – العراق</w:t>
      </w:r>
    </w:p>
    <w:p w:rsidR="000E0AFE" w:rsidRDefault="000E0AFE" w:rsidP="00495E15">
      <w:pPr>
        <w:shd w:val="clear" w:color="auto" w:fill="FFFFFF"/>
        <w:spacing w:after="100" w:line="276" w:lineRule="auto"/>
        <w:jc w:val="center"/>
        <w:rPr>
          <w:rFonts w:ascii="Simplified Arabic" w:eastAsia="Times New Roman" w:hAnsi="Simplified Arabic" w:cs="Simplified Arabic"/>
          <w:color w:val="333333"/>
          <w:sz w:val="40"/>
          <w:szCs w:val="40"/>
          <w:rtl/>
        </w:rPr>
      </w:pPr>
      <w:r>
        <w:rPr>
          <w:rFonts w:ascii="Simplified Arabic" w:eastAsia="Times New Roman" w:hAnsi="Simplified Arabic" w:cs="Simplified Arabic"/>
          <w:color w:val="333333"/>
          <w:sz w:val="40"/>
          <w:szCs w:val="40"/>
          <w:rtl/>
        </w:rPr>
        <w:t>كلمة المؤلف</w:t>
      </w: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lastRenderedPageBreak/>
        <w:t xml:space="preserve">ملخص الكتاب </w:t>
      </w:r>
    </w:p>
    <w:p w:rsidR="006E4F22" w:rsidRDefault="000E0AFE" w:rsidP="006E4F22">
      <w:pPr>
        <w:shd w:val="clear" w:color="auto" w:fill="FFFFFF"/>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 xml:space="preserve">يعرض هذا الكتاب بصورة بسيطة تعريف </w:t>
      </w:r>
      <w:r w:rsidR="006E4F22">
        <w:rPr>
          <w:rFonts w:ascii="Simplified Arabic" w:eastAsia="Times New Roman" w:hAnsi="Simplified Arabic" w:cs="Simplified Arabic" w:hint="cs"/>
          <w:color w:val="333333"/>
          <w:sz w:val="28"/>
          <w:szCs w:val="28"/>
          <w:rtl/>
        </w:rPr>
        <w:t>حياة النحل وكيفية تربيه وتوفير البيئة المناسبة له والاحتياجا</w:t>
      </w:r>
      <w:r w:rsidR="006E4F22">
        <w:rPr>
          <w:rFonts w:ascii="Simplified Arabic" w:eastAsia="Times New Roman" w:hAnsi="Simplified Arabic" w:cs="Simplified Arabic" w:hint="eastAsia"/>
          <w:color w:val="333333"/>
          <w:sz w:val="28"/>
          <w:szCs w:val="28"/>
          <w:rtl/>
        </w:rPr>
        <w:t>ت</w:t>
      </w:r>
      <w:r w:rsidR="006E4F22">
        <w:rPr>
          <w:rFonts w:ascii="Simplified Arabic" w:eastAsia="Times New Roman" w:hAnsi="Simplified Arabic" w:cs="Simplified Arabic" w:hint="cs"/>
          <w:color w:val="333333"/>
          <w:sz w:val="28"/>
          <w:szCs w:val="28"/>
          <w:rtl/>
        </w:rPr>
        <w:t xml:space="preserve"> الأساسية لها.</w:t>
      </w:r>
    </w:p>
    <w:p w:rsidR="006E4F22" w:rsidRDefault="006E4F22" w:rsidP="006E4F22">
      <w:pPr>
        <w:shd w:val="clear" w:color="auto" w:fill="FFFFFF"/>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يسلط الكتاب على كيفية تشريح النحل وأجزاء جسمها وكيفية انتاج النحل للعسل وكيفية تكاثره من الناحية الطبيعية والناحية التجارية.</w:t>
      </w:r>
    </w:p>
    <w:p w:rsidR="006E4F22" w:rsidRDefault="006E4F22" w:rsidP="006E4F22">
      <w:pPr>
        <w:shd w:val="clear" w:color="auto" w:fill="FFFFFF"/>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والامراض التي يتعرض لها النحل والاعداء الطبيعية له.</w:t>
      </w:r>
    </w:p>
    <w:p w:rsidR="000E0AFE" w:rsidRDefault="006E4F22" w:rsidP="006E4F22">
      <w:pPr>
        <w:shd w:val="clear" w:color="auto" w:fill="FFFFFF"/>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كما يتحدث عن اهم النباتات التي يفضلها النحل وأنواع الاعسال المختلفة التي ينتجها النحل. </w:t>
      </w: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tl/>
        </w:rPr>
      </w:pPr>
    </w:p>
    <w:p w:rsidR="006375E6" w:rsidRDefault="006375E6" w:rsidP="000E0AFE">
      <w:pPr>
        <w:shd w:val="clear" w:color="auto" w:fill="FFFFFF"/>
        <w:spacing w:after="100" w:line="276" w:lineRule="auto"/>
        <w:rPr>
          <w:rFonts w:ascii="Simplified Arabic" w:eastAsia="Times New Roman" w:hAnsi="Simplified Arabic" w:cs="Simplified Arabic"/>
          <w:color w:val="333333"/>
          <w:sz w:val="28"/>
          <w:szCs w:val="28"/>
          <w:rtl/>
        </w:rPr>
      </w:pPr>
    </w:p>
    <w:p w:rsidR="006E4F22" w:rsidRDefault="006E4F22" w:rsidP="000E0AFE">
      <w:pPr>
        <w:shd w:val="clear" w:color="auto" w:fill="FFFFFF"/>
        <w:spacing w:after="100" w:line="276" w:lineRule="auto"/>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rPr>
          <w:rFonts w:ascii="Simplified Arabic" w:eastAsia="Times New Roman" w:hAnsi="Simplified Arabic" w:cs="Simplified Arabic"/>
          <w:color w:val="333333"/>
          <w:sz w:val="28"/>
          <w:szCs w:val="28"/>
        </w:rPr>
      </w:pPr>
    </w:p>
    <w:p w:rsidR="00495E15" w:rsidRDefault="00495E15" w:rsidP="000E0AFE">
      <w:pPr>
        <w:shd w:val="clear" w:color="auto" w:fill="FFFFFF"/>
        <w:spacing w:after="100" w:line="276" w:lineRule="auto"/>
        <w:rPr>
          <w:rFonts w:ascii="Simplified Arabic" w:eastAsia="Times New Roman" w:hAnsi="Simplified Arabic" w:cs="Simplified Arabic"/>
          <w:color w:val="333333"/>
          <w:sz w:val="28"/>
          <w:szCs w:val="28"/>
          <w:rtl/>
        </w:rPr>
      </w:pPr>
      <w:bookmarkStart w:id="0" w:name="_GoBack"/>
      <w:bookmarkEnd w:id="0"/>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lastRenderedPageBreak/>
        <w:t>الفهرس</w:t>
      </w:r>
    </w:p>
    <w:tbl>
      <w:tblPr>
        <w:tblStyle w:val="TableGrid"/>
        <w:bidiVisual/>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
        <w:gridCol w:w="4752"/>
        <w:gridCol w:w="2849"/>
      </w:tblGrid>
      <w:tr w:rsidR="000E0AFE" w:rsidTr="000E0AFE">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shd w:val="clear" w:color="auto" w:fill="F2F2F2" w:themeFill="background1" w:themeFillShade="F2"/>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 xml:space="preserve">الرقم </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shd w:val="clear" w:color="auto" w:fill="F2F2F2" w:themeFill="background1" w:themeFillShade="F2"/>
            <w:hideMark/>
          </w:tcPr>
          <w:p w:rsidR="000E0AFE" w:rsidRDefault="000E0AFE">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 xml:space="preserve">الاسم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shd w:val="clear" w:color="auto" w:fill="F2F2F2" w:themeFill="background1" w:themeFillShade="F2"/>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 xml:space="preserve">الصفحة </w:t>
            </w: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1</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2</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تشريح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3</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أهمية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4</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كيفية تربية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5</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spacing w:after="100" w:line="276" w:lineRule="auto"/>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 xml:space="preserve">تكاثر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6</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autoSpaceDE w:val="0"/>
              <w:autoSpaceDN w:val="0"/>
              <w:adjustRightInd w:val="0"/>
              <w:rPr>
                <w:rFonts w:ascii="Simplified Arabic" w:eastAsia="Times New Roman" w:hAnsi="Simplified Arabic" w:cs="Simplified Arabic"/>
                <w:color w:val="2F4F4F"/>
                <w:sz w:val="32"/>
                <w:szCs w:val="32"/>
                <w:rtl/>
              </w:rPr>
            </w:pPr>
            <w:r>
              <w:rPr>
                <w:rFonts w:ascii="Simplified Arabic" w:eastAsia="Times New Roman" w:hAnsi="Simplified Arabic" w:cs="Simplified Arabic" w:hint="cs"/>
                <w:color w:val="2F4F4F"/>
                <w:sz w:val="32"/>
                <w:szCs w:val="32"/>
                <w:rtl/>
              </w:rPr>
              <w:t xml:space="preserve">تغذية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color w:val="333333"/>
                <w:sz w:val="28"/>
                <w:szCs w:val="28"/>
                <w:rtl/>
              </w:rPr>
              <w:t>7</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594B8A">
            <w:pPr>
              <w:autoSpaceDE w:val="0"/>
              <w:autoSpaceDN w:val="0"/>
              <w:adjustRightInd w:val="0"/>
              <w:rPr>
                <w:rFonts w:ascii="Simplified Arabic" w:eastAsia="Times New Roman" w:hAnsi="Simplified Arabic" w:cs="Simplified Arabic"/>
                <w:color w:val="2F4F4F"/>
                <w:sz w:val="32"/>
                <w:szCs w:val="32"/>
                <w:rtl/>
              </w:rPr>
            </w:pPr>
            <w:r>
              <w:rPr>
                <w:rFonts w:ascii="Simplified Arabic" w:eastAsia="Times New Roman" w:hAnsi="Simplified Arabic" w:cs="Simplified Arabic" w:hint="cs"/>
                <w:color w:val="2F4F4F"/>
                <w:sz w:val="32"/>
                <w:szCs w:val="32"/>
                <w:rtl/>
              </w:rPr>
              <w:t xml:space="preserve">مراعي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594B8A" w:rsidTr="006E4F22">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tcPr>
          <w:p w:rsidR="00594B8A" w:rsidRDefault="00594B8A">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8</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tcPr>
          <w:p w:rsidR="00594B8A" w:rsidRDefault="00594B8A">
            <w:pPr>
              <w:autoSpaceDE w:val="0"/>
              <w:autoSpaceDN w:val="0"/>
              <w:adjustRightInd w:val="0"/>
              <w:rPr>
                <w:rFonts w:ascii="Simplified Arabic" w:eastAsia="Times New Roman" w:hAnsi="Simplified Arabic" w:cs="Simplified Arabic"/>
                <w:color w:val="2F4F4F"/>
                <w:sz w:val="32"/>
                <w:szCs w:val="32"/>
                <w:rtl/>
              </w:rPr>
            </w:pPr>
            <w:r>
              <w:rPr>
                <w:rFonts w:ascii="Simplified Arabic" w:eastAsia="Times New Roman" w:hAnsi="Simplified Arabic" w:cs="Simplified Arabic" w:hint="cs"/>
                <w:color w:val="2F4F4F"/>
                <w:sz w:val="32"/>
                <w:szCs w:val="32"/>
                <w:rtl/>
              </w:rPr>
              <w:t xml:space="preserve">افات وامراض النحل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594B8A" w:rsidRDefault="00594B8A">
            <w:pPr>
              <w:spacing w:after="100" w:line="276" w:lineRule="auto"/>
              <w:jc w:val="center"/>
              <w:rPr>
                <w:rFonts w:ascii="Simplified Arabic" w:eastAsia="Times New Roman" w:hAnsi="Simplified Arabic" w:cs="Simplified Arabic"/>
                <w:color w:val="333333"/>
                <w:sz w:val="28"/>
                <w:szCs w:val="28"/>
                <w:rtl/>
              </w:rPr>
            </w:pPr>
          </w:p>
        </w:tc>
      </w:tr>
      <w:tr w:rsidR="000E0AFE" w:rsidTr="00426688">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594B8A">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9</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autoSpaceDE w:val="0"/>
              <w:autoSpaceDN w:val="0"/>
              <w:adjustRightInd w:val="0"/>
              <w:rPr>
                <w:rFonts w:ascii="Simplified Arabic" w:eastAsia="Times New Roman" w:hAnsi="Simplified Arabic" w:cs="Simplified Arabic"/>
                <w:color w:val="2F4F4F"/>
                <w:sz w:val="32"/>
                <w:szCs w:val="32"/>
                <w:rtl/>
              </w:rPr>
            </w:pPr>
            <w:r>
              <w:rPr>
                <w:rFonts w:ascii="Simplified Arabic" w:eastAsia="Times New Roman" w:hAnsi="Simplified Arabic" w:cs="Simplified Arabic"/>
                <w:color w:val="2F4F4F"/>
                <w:sz w:val="32"/>
                <w:szCs w:val="32"/>
                <w:rtl/>
              </w:rPr>
              <w:t xml:space="preserve">المراجع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r w:rsidR="000E0AFE" w:rsidTr="00426688">
        <w:trPr>
          <w:jc w:val="center"/>
        </w:trPr>
        <w:tc>
          <w:tcPr>
            <w:tcW w:w="982"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594B8A">
            <w:pPr>
              <w:spacing w:after="100" w:line="276" w:lineRule="auto"/>
              <w:jc w:val="center"/>
              <w:rPr>
                <w:rFonts w:ascii="Simplified Arabic" w:eastAsia="Times New Roman" w:hAnsi="Simplified Arabic" w:cs="Simplified Arabic"/>
                <w:color w:val="333333"/>
                <w:sz w:val="28"/>
                <w:szCs w:val="28"/>
                <w:rtl/>
              </w:rPr>
            </w:pPr>
            <w:r>
              <w:rPr>
                <w:rFonts w:ascii="Simplified Arabic" w:eastAsia="Times New Roman" w:hAnsi="Simplified Arabic" w:cs="Simplified Arabic" w:hint="cs"/>
                <w:color w:val="333333"/>
                <w:sz w:val="28"/>
                <w:szCs w:val="28"/>
                <w:rtl/>
              </w:rPr>
              <w:t>10</w:t>
            </w:r>
          </w:p>
        </w:tc>
        <w:tc>
          <w:tcPr>
            <w:tcW w:w="5437" w:type="dxa"/>
            <w:tcBorders>
              <w:top w:val="thinThickSmallGap" w:sz="24" w:space="0" w:color="auto"/>
              <w:left w:val="thinThickSmallGap" w:sz="24" w:space="0" w:color="auto"/>
              <w:bottom w:val="thinThickSmallGap" w:sz="24" w:space="0" w:color="auto"/>
              <w:right w:val="thinThickSmallGap" w:sz="24" w:space="0" w:color="auto"/>
            </w:tcBorders>
            <w:hideMark/>
          </w:tcPr>
          <w:p w:rsidR="000E0AFE" w:rsidRDefault="000E0AFE">
            <w:pPr>
              <w:autoSpaceDE w:val="0"/>
              <w:autoSpaceDN w:val="0"/>
              <w:adjustRightInd w:val="0"/>
              <w:rPr>
                <w:rFonts w:ascii="Simplified Arabic" w:eastAsia="Times New Roman" w:hAnsi="Simplified Arabic" w:cs="Simplified Arabic"/>
                <w:color w:val="2F4F4F"/>
                <w:sz w:val="32"/>
                <w:szCs w:val="32"/>
                <w:rtl/>
              </w:rPr>
            </w:pPr>
            <w:r>
              <w:rPr>
                <w:rFonts w:ascii="Simplified Arabic" w:eastAsia="Times New Roman" w:hAnsi="Simplified Arabic" w:cs="Simplified Arabic"/>
                <w:color w:val="2F4F4F"/>
                <w:sz w:val="32"/>
                <w:szCs w:val="32"/>
                <w:rtl/>
              </w:rPr>
              <w:t xml:space="preserve">المرفقات </w:t>
            </w:r>
          </w:p>
        </w:tc>
        <w:tc>
          <w:tcPr>
            <w:tcW w:w="3210" w:type="dxa"/>
            <w:tcBorders>
              <w:top w:val="thinThickSmallGap" w:sz="24" w:space="0" w:color="auto"/>
              <w:left w:val="thinThickSmallGap" w:sz="24" w:space="0" w:color="auto"/>
              <w:bottom w:val="thinThickSmallGap" w:sz="24" w:space="0" w:color="auto"/>
              <w:right w:val="thinThickSmallGap" w:sz="24" w:space="0" w:color="auto"/>
            </w:tcBorders>
          </w:tcPr>
          <w:p w:rsidR="000E0AFE" w:rsidRDefault="000E0AFE">
            <w:pPr>
              <w:spacing w:after="100" w:line="276" w:lineRule="auto"/>
              <w:jc w:val="center"/>
              <w:rPr>
                <w:rFonts w:ascii="Simplified Arabic" w:eastAsia="Times New Roman" w:hAnsi="Simplified Arabic" w:cs="Simplified Arabic"/>
                <w:color w:val="333333"/>
                <w:sz w:val="28"/>
                <w:szCs w:val="28"/>
                <w:rtl/>
              </w:rPr>
            </w:pPr>
          </w:p>
        </w:tc>
      </w:tr>
    </w:tbl>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shd w:val="clear" w:color="auto" w:fill="FFFFFF"/>
        <w:spacing w:after="100" w:line="276" w:lineRule="auto"/>
        <w:jc w:val="center"/>
        <w:rPr>
          <w:rFonts w:ascii="Simplified Arabic" w:eastAsia="Times New Roman" w:hAnsi="Simplified Arabic" w:cs="Simplified Arabic"/>
          <w:color w:val="333333"/>
          <w:sz w:val="28"/>
          <w:szCs w:val="28"/>
          <w:rtl/>
        </w:rPr>
      </w:pPr>
    </w:p>
    <w:p w:rsidR="000E0AFE" w:rsidRDefault="000E0AFE" w:rsidP="000E0AFE">
      <w:pPr>
        <w:rPr>
          <w:rFonts w:ascii="Simplified Arabic" w:eastAsia="Times New Roman" w:hAnsi="Simplified Arabic" w:cs="Simplified Arabic"/>
          <w:color w:val="333333"/>
          <w:sz w:val="28"/>
          <w:szCs w:val="28"/>
          <w:rtl/>
        </w:rPr>
      </w:pPr>
    </w:p>
    <w:p w:rsidR="00426688" w:rsidRPr="00755DD9" w:rsidRDefault="00426688" w:rsidP="000E0AFE">
      <w:pPr>
        <w:rPr>
          <w:rFonts w:ascii="Courier New" w:hAnsi="Courier New" w:cs="Courier New"/>
          <w:color w:val="333333"/>
          <w:sz w:val="32"/>
          <w:szCs w:val="32"/>
          <w:shd w:val="clear" w:color="auto" w:fill="FFFFFF"/>
          <w:rtl/>
        </w:rPr>
      </w:pPr>
    </w:p>
    <w:p w:rsidR="00BC0D80" w:rsidRDefault="00A31D0F" w:rsidP="00525C54">
      <w:pPr>
        <w:jc w:val="center"/>
        <w:rPr>
          <w:rFonts w:ascii="Courier New" w:hAnsi="Courier New" w:cs="Courier New"/>
          <w:color w:val="333333"/>
          <w:sz w:val="32"/>
          <w:szCs w:val="32"/>
          <w:shd w:val="clear" w:color="auto" w:fill="FFFFFF"/>
          <w:rtl/>
        </w:rPr>
      </w:pPr>
      <w:r w:rsidRPr="00755DD9">
        <w:rPr>
          <w:rFonts w:ascii="Courier New" w:hAnsi="Courier New" w:cs="Courier New" w:hint="cs"/>
          <w:color w:val="333333"/>
          <w:sz w:val="32"/>
          <w:szCs w:val="32"/>
          <w:shd w:val="clear" w:color="auto" w:fill="FFFFFF"/>
          <w:rtl/>
        </w:rPr>
        <w:t>الفصل الأول</w:t>
      </w:r>
    </w:p>
    <w:p w:rsidR="00717532" w:rsidRDefault="00BC0D80" w:rsidP="00717532">
      <w:pPr>
        <w:jc w:val="cente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 xml:space="preserve">النحل </w:t>
      </w:r>
    </w:p>
    <w:p w:rsidR="00190412" w:rsidRDefault="00820D2E" w:rsidP="00820D2E">
      <w:pPr>
        <w:pStyle w:val="NormalWeb"/>
        <w:shd w:val="clear" w:color="auto" w:fill="FFFFFF"/>
        <w:bidi/>
        <w:spacing w:before="96" w:beforeAutospacing="0" w:after="120" w:afterAutospacing="0"/>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ه</w:t>
      </w:r>
      <w:r>
        <w:rPr>
          <w:rFonts w:ascii="Simplified Arabic" w:hAnsi="Simplified Arabic" w:cs="Simplified Arabic" w:hint="cs"/>
          <w:color w:val="333333"/>
          <w:sz w:val="28"/>
          <w:szCs w:val="28"/>
          <w:shd w:val="clear" w:color="auto" w:fill="FFFFFF"/>
          <w:rtl/>
        </w:rPr>
        <w:t>ي</w:t>
      </w:r>
      <w:r w:rsidR="00BC0D80" w:rsidRPr="00BC0D80">
        <w:rPr>
          <w:rFonts w:ascii="Simplified Arabic" w:hAnsi="Simplified Arabic" w:cs="Simplified Arabic"/>
          <w:color w:val="333333"/>
          <w:sz w:val="28"/>
          <w:szCs w:val="28"/>
          <w:shd w:val="clear" w:color="auto" w:fill="FFFFFF"/>
          <w:rtl/>
        </w:rPr>
        <w:t xml:space="preserve"> نوع من أن</w:t>
      </w:r>
      <w:r w:rsidR="00717532">
        <w:rPr>
          <w:rFonts w:ascii="Simplified Arabic" w:hAnsi="Simplified Arabic" w:cs="Simplified Arabic"/>
          <w:color w:val="333333"/>
          <w:sz w:val="28"/>
          <w:szCs w:val="28"/>
          <w:shd w:val="clear" w:color="auto" w:fill="FFFFFF"/>
          <w:rtl/>
        </w:rPr>
        <w:t>واع الحشرات ذات الأجنحة الطائرة</w:t>
      </w:r>
      <w:r w:rsidR="00BC0D80" w:rsidRPr="00BC0D80">
        <w:rPr>
          <w:rFonts w:ascii="Simplified Arabic" w:hAnsi="Simplified Arabic" w:cs="Simplified Arabic"/>
          <w:color w:val="333333"/>
          <w:sz w:val="28"/>
          <w:szCs w:val="28"/>
          <w:shd w:val="clear" w:color="auto" w:fill="FFFFFF"/>
          <w:rtl/>
        </w:rPr>
        <w:t xml:space="preserve"> </w:t>
      </w:r>
      <w:r w:rsidR="00717532">
        <w:rPr>
          <w:rFonts w:ascii="Simplified Arabic" w:hAnsi="Simplified Arabic" w:cs="Simplified Arabic" w:hint="cs"/>
          <w:color w:val="333333"/>
          <w:sz w:val="28"/>
          <w:szCs w:val="28"/>
          <w:shd w:val="clear" w:color="auto" w:fill="FFFFFF"/>
          <w:rtl/>
        </w:rPr>
        <w:t>وهي</w:t>
      </w:r>
      <w:r w:rsidR="00717532" w:rsidRPr="00717532">
        <w:rPr>
          <w:rFonts w:ascii="Simplified Arabic" w:hAnsi="Simplified Arabic" w:cs="Simplified Arabic"/>
          <w:color w:val="333333"/>
          <w:sz w:val="28"/>
          <w:szCs w:val="28"/>
          <w:shd w:val="clear" w:color="auto" w:fill="FFFFFF"/>
          <w:rtl/>
        </w:rPr>
        <w:t xml:space="preserve"> حشرة تنتمي إلى رتبة غشائي</w:t>
      </w:r>
      <w:r>
        <w:rPr>
          <w:rFonts w:ascii="Simplified Arabic" w:hAnsi="Simplified Arabic" w:cs="Simplified Arabic" w:hint="cs"/>
          <w:color w:val="333333"/>
          <w:sz w:val="28"/>
          <w:szCs w:val="28"/>
          <w:shd w:val="clear" w:color="auto" w:fill="FFFFFF"/>
          <w:rtl/>
        </w:rPr>
        <w:t>ة</w:t>
      </w:r>
      <w:r w:rsidR="00717532" w:rsidRPr="00717532">
        <w:rPr>
          <w:rFonts w:ascii="Simplified Arabic" w:hAnsi="Simplified Arabic" w:cs="Simplified Arabic"/>
          <w:color w:val="333333"/>
          <w:sz w:val="28"/>
          <w:szCs w:val="28"/>
          <w:shd w:val="clear" w:color="auto" w:fill="FFFFFF"/>
          <w:rtl/>
        </w:rPr>
        <w:t xml:space="preserve"> الأجنحة</w:t>
      </w:r>
      <w:r w:rsidR="002C7FAD">
        <w:rPr>
          <w:rFonts w:ascii="Simplified Arabic" w:hAnsi="Simplified Arabic" w:cs="Simplified Arabic" w:hint="cs"/>
          <w:color w:val="333333"/>
          <w:sz w:val="28"/>
          <w:szCs w:val="28"/>
          <w:shd w:val="clear" w:color="auto" w:fill="FFFFFF"/>
          <w:rtl/>
        </w:rPr>
        <w:t xml:space="preserve"> </w:t>
      </w:r>
      <w:r w:rsidR="002C7FAD" w:rsidRPr="002C7FAD">
        <w:rPr>
          <w:rFonts w:ascii="Simplified Arabic" w:hAnsi="Simplified Arabic" w:cs="Simplified Arabic"/>
          <w:color w:val="333333"/>
          <w:sz w:val="28"/>
          <w:szCs w:val="28"/>
          <w:shd w:val="clear" w:color="auto" w:fill="FFFFFF"/>
          <w:rtl/>
        </w:rPr>
        <w:t>ولجميع أنواعها زوجان من الأجنحة</w:t>
      </w:r>
      <w:r w:rsidR="002C7FAD">
        <w:rPr>
          <w:rFonts w:ascii="Simplified Arabic" w:hAnsi="Simplified Arabic" w:cs="Simplified Arabic" w:hint="cs"/>
          <w:color w:val="333333"/>
          <w:sz w:val="28"/>
          <w:szCs w:val="28"/>
          <w:shd w:val="clear" w:color="auto" w:fill="FFFFFF"/>
          <w:rtl/>
        </w:rPr>
        <w:t xml:space="preserve"> و</w:t>
      </w:r>
      <w:r w:rsidR="002C7FAD" w:rsidRPr="002C7FAD">
        <w:rPr>
          <w:rFonts w:ascii="Simplified Arabic" w:hAnsi="Simplified Arabic" w:cs="Simplified Arabic" w:hint="cs"/>
          <w:color w:val="333333"/>
          <w:sz w:val="28"/>
          <w:szCs w:val="28"/>
          <w:shd w:val="clear" w:color="auto" w:fill="FFFFFF"/>
          <w:rtl/>
        </w:rPr>
        <w:t>الأجنحة الخلفية</w:t>
      </w:r>
      <w:r w:rsidR="002C7FAD" w:rsidRPr="002C7FAD">
        <w:rPr>
          <w:rFonts w:ascii="Simplified Arabic" w:hAnsi="Simplified Arabic" w:cs="Simplified Arabic"/>
          <w:color w:val="333333"/>
          <w:sz w:val="28"/>
          <w:szCs w:val="28"/>
          <w:shd w:val="clear" w:color="auto" w:fill="FFFFFF"/>
          <w:rtl/>
        </w:rPr>
        <w:t xml:space="preserve"> أصغر من الأمامية </w:t>
      </w:r>
      <w:r w:rsidR="002C7FAD">
        <w:rPr>
          <w:rFonts w:ascii="Simplified Arabic" w:hAnsi="Simplified Arabic" w:cs="Simplified Arabic" w:hint="cs"/>
          <w:color w:val="333333"/>
          <w:sz w:val="28"/>
          <w:szCs w:val="28"/>
          <w:shd w:val="clear" w:color="auto" w:fill="FFFFFF"/>
          <w:rtl/>
        </w:rPr>
        <w:t>وبعض</w:t>
      </w:r>
      <w:r w:rsidR="002C7FAD">
        <w:rPr>
          <w:rFonts w:ascii="Simplified Arabic" w:hAnsi="Simplified Arabic" w:cs="Simplified Arabic"/>
          <w:color w:val="333333"/>
          <w:sz w:val="28"/>
          <w:szCs w:val="28"/>
          <w:shd w:val="clear" w:color="auto" w:fill="FFFFFF"/>
          <w:rtl/>
        </w:rPr>
        <w:t xml:space="preserve"> الأنواع أو الطبقات أجنح</w:t>
      </w:r>
      <w:r w:rsidR="002C7FAD">
        <w:rPr>
          <w:rFonts w:ascii="Simplified Arabic" w:hAnsi="Simplified Arabic" w:cs="Simplified Arabic" w:hint="cs"/>
          <w:color w:val="333333"/>
          <w:sz w:val="28"/>
          <w:szCs w:val="28"/>
          <w:shd w:val="clear" w:color="auto" w:fill="FFFFFF"/>
          <w:rtl/>
        </w:rPr>
        <w:t>تها</w:t>
      </w:r>
      <w:r w:rsidR="002C7FAD" w:rsidRPr="002C7FAD">
        <w:rPr>
          <w:rFonts w:ascii="Simplified Arabic" w:hAnsi="Simplified Arabic" w:cs="Simplified Arabic"/>
          <w:color w:val="333333"/>
          <w:sz w:val="28"/>
          <w:szCs w:val="28"/>
          <w:shd w:val="clear" w:color="auto" w:fill="FFFFFF"/>
          <w:rtl/>
        </w:rPr>
        <w:t xml:space="preserve"> قصيرة نسبيا لا </w:t>
      </w:r>
      <w:r>
        <w:rPr>
          <w:rFonts w:ascii="Simplified Arabic" w:hAnsi="Simplified Arabic" w:cs="Simplified Arabic" w:hint="cs"/>
          <w:color w:val="333333"/>
          <w:sz w:val="28"/>
          <w:szCs w:val="28"/>
          <w:shd w:val="clear" w:color="auto" w:fill="FFFFFF"/>
          <w:rtl/>
        </w:rPr>
        <w:t>تستعملها</w:t>
      </w:r>
      <w:r w:rsidR="002C7FAD" w:rsidRPr="002C7FAD">
        <w:rPr>
          <w:rFonts w:ascii="Simplified Arabic" w:hAnsi="Simplified Arabic" w:cs="Simplified Arabic"/>
          <w:color w:val="333333"/>
          <w:sz w:val="28"/>
          <w:szCs w:val="28"/>
          <w:shd w:val="clear" w:color="auto" w:fill="FFFFFF"/>
          <w:rtl/>
        </w:rPr>
        <w:t xml:space="preserve"> في الطيران.</w:t>
      </w:r>
      <w:r w:rsidR="002C7FAD">
        <w:rPr>
          <w:rFonts w:ascii="Simplified Arabic" w:hAnsi="Simplified Arabic" w:cs="Simplified Arabic" w:hint="cs"/>
          <w:color w:val="333333"/>
          <w:sz w:val="28"/>
          <w:szCs w:val="28"/>
          <w:shd w:val="clear" w:color="auto" w:fill="FFFFFF"/>
          <w:rtl/>
        </w:rPr>
        <w:t xml:space="preserve"> </w:t>
      </w:r>
      <w:r w:rsidR="00207A30">
        <w:rPr>
          <w:rFonts w:ascii="Simplified Arabic" w:hAnsi="Simplified Arabic" w:cs="Simplified Arabic" w:hint="cs"/>
          <w:color w:val="333333"/>
          <w:sz w:val="28"/>
          <w:szCs w:val="28"/>
          <w:shd w:val="clear" w:color="auto" w:fill="FFFFFF"/>
          <w:rtl/>
        </w:rPr>
        <w:t xml:space="preserve">يتكون </w:t>
      </w:r>
      <w:r w:rsidR="00207A30" w:rsidRPr="00207A30">
        <w:rPr>
          <w:rFonts w:ascii="Simplified Arabic" w:hAnsi="Simplified Arabic" w:cs="Simplified Arabic"/>
          <w:color w:val="333333"/>
          <w:sz w:val="28"/>
          <w:szCs w:val="28"/>
          <w:shd w:val="clear" w:color="auto" w:fill="FFFFFF"/>
          <w:rtl/>
        </w:rPr>
        <w:t xml:space="preserve">جسم النحل </w:t>
      </w:r>
      <w:r w:rsidR="00207A30">
        <w:rPr>
          <w:rFonts w:ascii="Simplified Arabic" w:hAnsi="Simplified Arabic" w:cs="Simplified Arabic" w:hint="cs"/>
          <w:color w:val="333333"/>
          <w:sz w:val="28"/>
          <w:szCs w:val="28"/>
          <w:shd w:val="clear" w:color="auto" w:fill="FFFFFF"/>
          <w:rtl/>
        </w:rPr>
        <w:t xml:space="preserve">من  </w:t>
      </w:r>
      <w:r w:rsidR="00207A30" w:rsidRPr="00207A30">
        <w:rPr>
          <w:rFonts w:ascii="Simplified Arabic" w:hAnsi="Simplified Arabic" w:cs="Simplified Arabic"/>
          <w:color w:val="333333"/>
          <w:sz w:val="28"/>
          <w:szCs w:val="28"/>
          <w:shd w:val="clear" w:color="auto" w:fill="FFFFFF"/>
          <w:rtl/>
        </w:rPr>
        <w:t>ثلاثة أجزاء (الرأس</w:t>
      </w:r>
      <w:r w:rsidR="00207A30">
        <w:rPr>
          <w:rFonts w:ascii="Simplified Arabic" w:hAnsi="Simplified Arabic" w:cs="Simplified Arabic" w:hint="cs"/>
          <w:color w:val="333333"/>
          <w:sz w:val="28"/>
          <w:szCs w:val="28"/>
          <w:shd w:val="clear" w:color="auto" w:fill="FFFFFF"/>
          <w:rtl/>
        </w:rPr>
        <w:t>-</w:t>
      </w:r>
      <w:r w:rsidR="00207A30" w:rsidRPr="00207A30">
        <w:rPr>
          <w:rFonts w:ascii="Simplified Arabic" w:hAnsi="Simplified Arabic" w:cs="Simplified Arabic"/>
          <w:color w:val="333333"/>
          <w:sz w:val="28"/>
          <w:szCs w:val="28"/>
          <w:shd w:val="clear" w:color="auto" w:fill="FFFFFF"/>
          <w:rtl/>
        </w:rPr>
        <w:t xml:space="preserve"> الصدر</w:t>
      </w:r>
      <w:r w:rsidR="00207A30">
        <w:rPr>
          <w:rFonts w:ascii="Simplified Arabic" w:hAnsi="Simplified Arabic" w:cs="Simplified Arabic" w:hint="cs"/>
          <w:color w:val="333333"/>
          <w:sz w:val="28"/>
          <w:szCs w:val="28"/>
          <w:shd w:val="clear" w:color="auto" w:fill="FFFFFF"/>
          <w:rtl/>
        </w:rPr>
        <w:t xml:space="preserve">- </w:t>
      </w:r>
      <w:r w:rsidR="00207A30">
        <w:rPr>
          <w:rFonts w:ascii="Simplified Arabic" w:hAnsi="Simplified Arabic" w:cs="Simplified Arabic"/>
          <w:color w:val="333333"/>
          <w:sz w:val="28"/>
          <w:szCs w:val="28"/>
          <w:shd w:val="clear" w:color="auto" w:fill="FFFFFF"/>
          <w:rtl/>
        </w:rPr>
        <w:t>البطن)</w:t>
      </w:r>
      <w:r w:rsidR="00207A30">
        <w:rPr>
          <w:rFonts w:ascii="Simplified Arabic" w:hAnsi="Simplified Arabic" w:cs="Simplified Arabic" w:hint="cs"/>
          <w:color w:val="333333"/>
          <w:sz w:val="28"/>
          <w:szCs w:val="28"/>
          <w:shd w:val="clear" w:color="auto" w:fill="FFFFFF"/>
          <w:rtl/>
        </w:rPr>
        <w:t xml:space="preserve"> ويمتلك</w:t>
      </w:r>
      <w:r w:rsidR="00207A30">
        <w:rPr>
          <w:rFonts w:ascii="Simplified Arabic" w:hAnsi="Simplified Arabic" w:cs="Simplified Arabic"/>
          <w:color w:val="333333"/>
          <w:sz w:val="28"/>
          <w:szCs w:val="28"/>
          <w:shd w:val="clear" w:color="auto" w:fill="FFFFFF"/>
          <w:rtl/>
        </w:rPr>
        <w:t xml:space="preserve"> النحل</w:t>
      </w:r>
      <w:r w:rsidR="00207A30">
        <w:rPr>
          <w:rFonts w:ascii="Simplified Arabic" w:hAnsi="Simplified Arabic" w:cs="Simplified Arabic" w:hint="cs"/>
          <w:color w:val="333333"/>
          <w:sz w:val="28"/>
          <w:szCs w:val="28"/>
          <w:shd w:val="clear" w:color="auto" w:fill="FFFFFF"/>
          <w:rtl/>
        </w:rPr>
        <w:t xml:space="preserve"> (</w:t>
      </w:r>
      <w:r w:rsidR="00207A30" w:rsidRPr="00207A30">
        <w:rPr>
          <w:rFonts w:ascii="Simplified Arabic" w:hAnsi="Simplified Arabic" w:cs="Simplified Arabic"/>
          <w:color w:val="333333"/>
          <w:sz w:val="28"/>
          <w:szCs w:val="28"/>
          <w:shd w:val="clear" w:color="auto" w:fill="FFFFFF"/>
          <w:rtl/>
        </w:rPr>
        <w:t xml:space="preserve"> 5 </w:t>
      </w:r>
      <w:r>
        <w:rPr>
          <w:rFonts w:ascii="Simplified Arabic" w:hAnsi="Simplified Arabic" w:cs="Simplified Arabic" w:hint="cs"/>
          <w:color w:val="333333"/>
          <w:sz w:val="28"/>
          <w:szCs w:val="28"/>
          <w:shd w:val="clear" w:color="auto" w:fill="FFFFFF"/>
          <w:rtl/>
        </w:rPr>
        <w:t>عيون</w:t>
      </w:r>
      <w:r w:rsidR="00207A30">
        <w:rPr>
          <w:rFonts w:ascii="Simplified Arabic" w:hAnsi="Simplified Arabic" w:cs="Simplified Arabic" w:hint="cs"/>
          <w:color w:val="333333"/>
          <w:sz w:val="28"/>
          <w:szCs w:val="28"/>
          <w:shd w:val="clear" w:color="auto" w:fill="FFFFFF"/>
          <w:rtl/>
        </w:rPr>
        <w:t>) و</w:t>
      </w:r>
      <w:r w:rsidR="00207A30" w:rsidRPr="00207A30">
        <w:rPr>
          <w:rFonts w:ascii="Simplified Arabic" w:hAnsi="Simplified Arabic" w:cs="Simplified Arabic"/>
          <w:color w:val="333333"/>
          <w:sz w:val="28"/>
          <w:szCs w:val="28"/>
          <w:shd w:val="clear" w:color="auto" w:fill="FFFFFF"/>
          <w:rtl/>
        </w:rPr>
        <w:t> </w:t>
      </w:r>
      <w:hyperlink r:id="rId13" w:tooltip="قرنا استشعار (الصفحة غير موجودة)" w:history="1">
        <w:r w:rsidR="00207A30" w:rsidRPr="00207A30">
          <w:rPr>
            <w:rFonts w:ascii="Simplified Arabic" w:hAnsi="Simplified Arabic" w:cs="Simplified Arabic" w:hint="cs"/>
            <w:color w:val="333333"/>
            <w:sz w:val="28"/>
            <w:szCs w:val="28"/>
            <w:shd w:val="clear" w:color="auto" w:fill="FFFFFF"/>
            <w:rtl/>
          </w:rPr>
          <w:t>قرنا استشعار</w:t>
        </w:r>
      </w:hyperlink>
      <w:r w:rsidR="00207A30" w:rsidRPr="00207A30">
        <w:rPr>
          <w:rFonts w:ascii="Simplified Arabic" w:hAnsi="Simplified Arabic" w:cs="Simplified Arabic"/>
          <w:color w:val="333333"/>
          <w:sz w:val="28"/>
          <w:szCs w:val="28"/>
          <w:shd w:val="clear" w:color="auto" w:fill="FFFFFF"/>
        </w:rPr>
        <w:t> </w:t>
      </w:r>
      <w:r w:rsidR="00207A30" w:rsidRPr="00207A30">
        <w:rPr>
          <w:rFonts w:ascii="Simplified Arabic" w:hAnsi="Simplified Arabic" w:cs="Simplified Arabic"/>
          <w:color w:val="333333"/>
          <w:sz w:val="28"/>
          <w:szCs w:val="28"/>
          <w:shd w:val="clear" w:color="auto" w:fill="FFFFFF"/>
          <w:rtl/>
        </w:rPr>
        <w:t>مقسمة إلى</w:t>
      </w:r>
      <w:r w:rsidR="00207A30">
        <w:rPr>
          <w:rFonts w:ascii="Simplified Arabic" w:hAnsi="Simplified Arabic" w:cs="Simplified Arabic" w:hint="cs"/>
          <w:color w:val="333333"/>
          <w:sz w:val="28"/>
          <w:szCs w:val="28"/>
          <w:shd w:val="clear" w:color="auto" w:fill="FFFFFF"/>
          <w:rtl/>
        </w:rPr>
        <w:t>(</w:t>
      </w:r>
      <w:r w:rsidR="00207A30" w:rsidRPr="00207A30">
        <w:rPr>
          <w:rFonts w:ascii="Simplified Arabic" w:hAnsi="Simplified Arabic" w:cs="Simplified Arabic"/>
          <w:color w:val="333333"/>
          <w:sz w:val="28"/>
          <w:szCs w:val="28"/>
          <w:shd w:val="clear" w:color="auto" w:fill="FFFFFF"/>
          <w:rtl/>
        </w:rPr>
        <w:t xml:space="preserve"> 13 جزء عند الذكور</w:t>
      </w:r>
      <w:r w:rsidR="00207A30">
        <w:rPr>
          <w:rFonts w:ascii="Simplified Arabic" w:hAnsi="Simplified Arabic" w:cs="Simplified Arabic" w:hint="cs"/>
          <w:color w:val="333333"/>
          <w:sz w:val="28"/>
          <w:szCs w:val="28"/>
          <w:shd w:val="clear" w:color="auto" w:fill="FFFFFF"/>
          <w:rtl/>
        </w:rPr>
        <w:t xml:space="preserve">) </w:t>
      </w:r>
      <w:r w:rsidR="00207A30" w:rsidRPr="00207A30">
        <w:rPr>
          <w:rFonts w:ascii="Simplified Arabic" w:hAnsi="Simplified Arabic" w:cs="Simplified Arabic"/>
          <w:color w:val="333333"/>
          <w:sz w:val="28"/>
          <w:szCs w:val="28"/>
          <w:shd w:val="clear" w:color="auto" w:fill="FFFFFF"/>
          <w:rtl/>
        </w:rPr>
        <w:t>و</w:t>
      </w:r>
      <w:r w:rsidR="00207A30">
        <w:rPr>
          <w:rFonts w:ascii="Simplified Arabic" w:hAnsi="Simplified Arabic" w:cs="Simplified Arabic" w:hint="cs"/>
          <w:color w:val="333333"/>
          <w:sz w:val="28"/>
          <w:szCs w:val="28"/>
          <w:shd w:val="clear" w:color="auto" w:fill="FFFFFF"/>
          <w:rtl/>
        </w:rPr>
        <w:t>(</w:t>
      </w:r>
      <w:r w:rsidR="00207A30" w:rsidRPr="00207A30">
        <w:rPr>
          <w:rFonts w:ascii="Simplified Arabic" w:hAnsi="Simplified Arabic" w:cs="Simplified Arabic"/>
          <w:color w:val="333333"/>
          <w:sz w:val="28"/>
          <w:szCs w:val="28"/>
          <w:shd w:val="clear" w:color="auto" w:fill="FFFFFF"/>
          <w:rtl/>
        </w:rPr>
        <w:t>12 جزء عند الإناث</w:t>
      </w:r>
      <w:r w:rsidR="00207A30">
        <w:rPr>
          <w:rFonts w:ascii="Simplified Arabic" w:hAnsi="Simplified Arabic" w:cs="Simplified Arabic" w:hint="cs"/>
          <w:color w:val="333333"/>
          <w:sz w:val="28"/>
          <w:szCs w:val="28"/>
          <w:shd w:val="clear" w:color="auto" w:fill="FFFFFF"/>
          <w:rtl/>
        </w:rPr>
        <w:t>) وتمتلك الاناث</w:t>
      </w:r>
      <w:r w:rsidR="00207A30" w:rsidRPr="00207A30">
        <w:rPr>
          <w:rFonts w:ascii="Simplified Arabic" w:hAnsi="Simplified Arabic" w:cs="Simplified Arabic"/>
          <w:color w:val="333333"/>
          <w:sz w:val="28"/>
          <w:szCs w:val="28"/>
          <w:shd w:val="clear" w:color="auto" w:fill="FFFFFF"/>
          <w:rtl/>
        </w:rPr>
        <w:t xml:space="preserve"> </w:t>
      </w:r>
      <w:r w:rsidR="00207A30">
        <w:rPr>
          <w:rFonts w:ascii="Simplified Arabic" w:hAnsi="Simplified Arabic" w:cs="Simplified Arabic" w:hint="cs"/>
          <w:color w:val="333333"/>
          <w:sz w:val="28"/>
          <w:szCs w:val="28"/>
          <w:shd w:val="clear" w:color="auto" w:fill="FFFFFF"/>
          <w:rtl/>
        </w:rPr>
        <w:t xml:space="preserve">ابرة </w:t>
      </w:r>
      <w:r w:rsidR="00207A30" w:rsidRPr="00207A30">
        <w:rPr>
          <w:rFonts w:ascii="Simplified Arabic" w:hAnsi="Simplified Arabic" w:cs="Simplified Arabic"/>
          <w:color w:val="333333"/>
          <w:sz w:val="28"/>
          <w:szCs w:val="28"/>
          <w:shd w:val="clear" w:color="auto" w:fill="FFFFFF"/>
          <w:rtl/>
        </w:rPr>
        <w:t xml:space="preserve">تستخدم كوسيلة دفاعية. تتراوح </w:t>
      </w:r>
      <w:r w:rsidR="00207A30">
        <w:rPr>
          <w:rFonts w:ascii="Simplified Arabic" w:hAnsi="Simplified Arabic" w:cs="Simplified Arabic" w:hint="cs"/>
          <w:color w:val="333333"/>
          <w:sz w:val="28"/>
          <w:szCs w:val="28"/>
          <w:shd w:val="clear" w:color="auto" w:fill="FFFFFF"/>
          <w:rtl/>
        </w:rPr>
        <w:t>اطوال النحل حسب</w:t>
      </w:r>
      <w:r w:rsidR="00207A30" w:rsidRPr="00207A30">
        <w:rPr>
          <w:rFonts w:ascii="Simplified Arabic" w:hAnsi="Simplified Arabic" w:cs="Simplified Arabic"/>
          <w:color w:val="333333"/>
          <w:sz w:val="28"/>
          <w:szCs w:val="28"/>
          <w:shd w:val="clear" w:color="auto" w:fill="FFFFFF"/>
          <w:rtl/>
        </w:rPr>
        <w:t xml:space="preserve"> أنواع</w:t>
      </w:r>
      <w:r w:rsidR="00207A30">
        <w:rPr>
          <w:rFonts w:ascii="Simplified Arabic" w:hAnsi="Simplified Arabic" w:cs="Simplified Arabic" w:hint="cs"/>
          <w:color w:val="333333"/>
          <w:sz w:val="28"/>
          <w:szCs w:val="28"/>
          <w:shd w:val="clear" w:color="auto" w:fill="FFFFFF"/>
          <w:rtl/>
        </w:rPr>
        <w:t>ها المختلفة واصنافها</w:t>
      </w:r>
      <w:r w:rsidR="00207A30" w:rsidRPr="00207A30">
        <w:rPr>
          <w:rFonts w:ascii="Simplified Arabic" w:hAnsi="Simplified Arabic" w:cs="Simplified Arabic"/>
          <w:color w:val="333333"/>
          <w:sz w:val="28"/>
          <w:szCs w:val="28"/>
          <w:shd w:val="clear" w:color="auto" w:fill="FFFFFF"/>
          <w:rtl/>
        </w:rPr>
        <w:t xml:space="preserve"> ما </w:t>
      </w:r>
      <w:r w:rsidR="00207A30" w:rsidRPr="00207A30">
        <w:rPr>
          <w:rFonts w:ascii="Simplified Arabic" w:hAnsi="Simplified Arabic" w:cs="Simplified Arabic" w:hint="cs"/>
          <w:color w:val="333333"/>
          <w:sz w:val="28"/>
          <w:szCs w:val="28"/>
          <w:shd w:val="clear" w:color="auto" w:fill="FFFFFF"/>
          <w:rtl/>
        </w:rPr>
        <w:t>بين</w:t>
      </w:r>
      <w:r w:rsidR="00207A30">
        <w:rPr>
          <w:rFonts w:ascii="Simplified Arabic" w:hAnsi="Simplified Arabic" w:cs="Simplified Arabic" w:hint="cs"/>
          <w:color w:val="333333"/>
          <w:sz w:val="28"/>
          <w:szCs w:val="28"/>
          <w:shd w:val="clear" w:color="auto" w:fill="FFFFFF"/>
          <w:rtl/>
        </w:rPr>
        <w:t xml:space="preserve"> </w:t>
      </w:r>
      <w:r w:rsidR="00207A30">
        <w:rPr>
          <w:rFonts w:ascii="Simplified Arabic" w:hAnsi="Simplified Arabic" w:cs="Simplified Arabic"/>
          <w:color w:val="333333"/>
          <w:sz w:val="28"/>
          <w:szCs w:val="28"/>
          <w:shd w:val="clear" w:color="auto" w:fill="FFFFFF"/>
          <w:rtl/>
        </w:rPr>
        <w:t>(</w:t>
      </w:r>
      <w:r w:rsidR="00207A30" w:rsidRPr="00207A30">
        <w:rPr>
          <w:rFonts w:ascii="Simplified Arabic" w:hAnsi="Simplified Arabic" w:cs="Simplified Arabic" w:hint="cs"/>
          <w:color w:val="333333"/>
          <w:sz w:val="28"/>
          <w:szCs w:val="28"/>
          <w:shd w:val="clear" w:color="auto" w:fill="FFFFFF"/>
          <w:rtl/>
        </w:rPr>
        <w:t>2:</w:t>
      </w:r>
      <w:r w:rsidR="00207A30" w:rsidRPr="00207A30">
        <w:rPr>
          <w:rFonts w:ascii="Simplified Arabic" w:hAnsi="Simplified Arabic" w:cs="Simplified Arabic"/>
          <w:color w:val="333333"/>
          <w:sz w:val="28"/>
          <w:szCs w:val="28"/>
          <w:shd w:val="clear" w:color="auto" w:fill="FFFFFF"/>
          <w:rtl/>
        </w:rPr>
        <w:t xml:space="preserve"> 39 </w:t>
      </w:r>
      <w:r w:rsidR="00207A30" w:rsidRPr="00207A30">
        <w:rPr>
          <w:rFonts w:ascii="Simplified Arabic" w:hAnsi="Simplified Arabic" w:cs="Simplified Arabic" w:hint="cs"/>
          <w:color w:val="333333"/>
          <w:sz w:val="28"/>
          <w:szCs w:val="28"/>
          <w:shd w:val="clear" w:color="auto" w:fill="FFFFFF"/>
          <w:rtl/>
        </w:rPr>
        <w:t>ملم)</w:t>
      </w:r>
      <w:r w:rsidR="00207A30" w:rsidRPr="00207A30">
        <w:rPr>
          <w:rFonts w:ascii="Simplified Arabic" w:hAnsi="Simplified Arabic" w:cs="Simplified Arabic"/>
          <w:color w:val="333333"/>
          <w:sz w:val="28"/>
          <w:szCs w:val="28"/>
          <w:shd w:val="clear" w:color="auto" w:fill="FFFFFF"/>
        </w:rPr>
        <w:t>.</w:t>
      </w:r>
      <w:r w:rsidR="00207A30">
        <w:rPr>
          <w:rFonts w:ascii="Simplified Arabic" w:hAnsi="Simplified Arabic" w:cs="Simplified Arabic" w:hint="cs"/>
          <w:color w:val="333333"/>
          <w:sz w:val="28"/>
          <w:szCs w:val="28"/>
          <w:shd w:val="clear" w:color="auto" w:fill="FFFFFF"/>
          <w:rtl/>
        </w:rPr>
        <w:t xml:space="preserve"> </w:t>
      </w:r>
      <w:r w:rsidR="00717532" w:rsidRPr="00717532">
        <w:rPr>
          <w:rFonts w:ascii="Simplified Arabic" w:hAnsi="Simplified Arabic" w:cs="Simplified Arabic"/>
          <w:color w:val="333333"/>
          <w:sz w:val="28"/>
          <w:szCs w:val="28"/>
          <w:shd w:val="clear" w:color="auto" w:fill="FFFFFF"/>
          <w:rtl/>
        </w:rPr>
        <w:t>أكثر الأنواع المعروفة من النحل تعيش في </w:t>
      </w:r>
      <w:hyperlink r:id="rId14" w:tooltip="جماعة مشتركة" w:history="1">
        <w:r w:rsidR="00717532" w:rsidRPr="00717532">
          <w:rPr>
            <w:rFonts w:ascii="Simplified Arabic" w:hAnsi="Simplified Arabic" w:cs="Simplified Arabic" w:hint="cs"/>
            <w:color w:val="333333"/>
            <w:sz w:val="28"/>
            <w:szCs w:val="28"/>
            <w:shd w:val="clear" w:color="auto" w:fill="FFFFFF"/>
            <w:rtl/>
          </w:rPr>
          <w:t>مجتمعات</w:t>
        </w:r>
      </w:hyperlink>
      <w:r w:rsidR="00717532" w:rsidRPr="00717532">
        <w:rPr>
          <w:rFonts w:ascii="Simplified Arabic" w:hAnsi="Simplified Arabic" w:cs="Simplified Arabic"/>
          <w:color w:val="333333"/>
          <w:sz w:val="28"/>
          <w:szCs w:val="28"/>
          <w:shd w:val="clear" w:color="auto" w:fill="FFFFFF"/>
          <w:rtl/>
        </w:rPr>
        <w:t> </w:t>
      </w:r>
      <w:r w:rsidR="00717532" w:rsidRPr="00717532">
        <w:rPr>
          <w:rFonts w:ascii="Simplified Arabic" w:hAnsi="Simplified Arabic" w:cs="Simplified Arabic" w:hint="cs"/>
          <w:color w:val="333333"/>
          <w:sz w:val="28"/>
          <w:szCs w:val="28"/>
          <w:shd w:val="clear" w:color="auto" w:fill="FFFFFF"/>
          <w:rtl/>
        </w:rPr>
        <w:t>تعاونية ضخمة</w:t>
      </w:r>
      <w:r w:rsidR="00717532">
        <w:rPr>
          <w:rFonts w:ascii="Simplified Arabic" w:hAnsi="Simplified Arabic" w:cs="Simplified Arabic" w:hint="cs"/>
          <w:color w:val="333333"/>
          <w:sz w:val="28"/>
          <w:szCs w:val="28"/>
          <w:shd w:val="clear" w:color="auto" w:fill="FFFFFF"/>
          <w:rtl/>
        </w:rPr>
        <w:t xml:space="preserve"> ولكن</w:t>
      </w:r>
      <w:r w:rsidR="00717532" w:rsidRPr="00717532">
        <w:rPr>
          <w:rFonts w:ascii="Simplified Arabic" w:hAnsi="Simplified Arabic" w:cs="Simplified Arabic" w:hint="cs"/>
          <w:color w:val="333333"/>
          <w:sz w:val="28"/>
          <w:szCs w:val="28"/>
          <w:shd w:val="clear" w:color="auto" w:fill="FFFFFF"/>
          <w:rtl/>
        </w:rPr>
        <w:t xml:space="preserve"> النسبة الكبرى منها انعزالية وذات </w:t>
      </w:r>
      <w:hyperlink r:id="rId15" w:tooltip="سلوك" w:history="1">
        <w:r w:rsidR="00717532" w:rsidRPr="00717532">
          <w:rPr>
            <w:rFonts w:ascii="Simplified Arabic" w:hAnsi="Simplified Arabic" w:cs="Simplified Arabic" w:hint="cs"/>
            <w:color w:val="333333"/>
            <w:sz w:val="28"/>
            <w:szCs w:val="28"/>
            <w:shd w:val="clear" w:color="auto" w:fill="FFFFFF"/>
            <w:rtl/>
          </w:rPr>
          <w:t>سلوكيات</w:t>
        </w:r>
      </w:hyperlink>
      <w:r w:rsidR="00717532" w:rsidRPr="00717532">
        <w:rPr>
          <w:rFonts w:ascii="Simplified Arabic" w:hAnsi="Simplified Arabic" w:cs="Simplified Arabic"/>
          <w:color w:val="333333"/>
          <w:sz w:val="28"/>
          <w:szCs w:val="28"/>
          <w:shd w:val="clear" w:color="auto" w:fill="FFFFFF"/>
          <w:rtl/>
        </w:rPr>
        <w:t> </w:t>
      </w:r>
      <w:r w:rsidR="00717532" w:rsidRPr="00717532">
        <w:rPr>
          <w:rFonts w:ascii="Simplified Arabic" w:hAnsi="Simplified Arabic" w:cs="Simplified Arabic" w:hint="cs"/>
          <w:color w:val="333333"/>
          <w:sz w:val="28"/>
          <w:szCs w:val="28"/>
          <w:shd w:val="clear" w:color="auto" w:fill="FFFFFF"/>
          <w:rtl/>
        </w:rPr>
        <w:t xml:space="preserve">مختلفة. </w:t>
      </w:r>
      <w:r w:rsidR="00190412">
        <w:rPr>
          <w:rFonts w:ascii="Simplified Arabic" w:hAnsi="Simplified Arabic" w:cs="Simplified Arabic" w:hint="cs"/>
          <w:color w:val="333333"/>
          <w:sz w:val="28"/>
          <w:szCs w:val="28"/>
          <w:shd w:val="clear" w:color="auto" w:fill="FFFFFF"/>
          <w:rtl/>
        </w:rPr>
        <w:t>و</w:t>
      </w:r>
      <w:r w:rsidR="00190412" w:rsidRPr="00190412">
        <w:rPr>
          <w:rFonts w:ascii="Simplified Arabic" w:hAnsi="Simplified Arabic" w:cs="Simplified Arabic"/>
          <w:color w:val="333333"/>
          <w:sz w:val="28"/>
          <w:szCs w:val="28"/>
          <w:shd w:val="clear" w:color="auto" w:fill="FFFFFF"/>
          <w:rtl/>
        </w:rPr>
        <w:t>يعيش في </w:t>
      </w:r>
      <w:hyperlink r:id="rId16" w:tooltip="خلية" w:history="1">
        <w:r w:rsidR="00190412" w:rsidRPr="00190412">
          <w:rPr>
            <w:rFonts w:ascii="Simplified Arabic" w:hAnsi="Simplified Arabic" w:cs="Simplified Arabic" w:hint="cs"/>
            <w:color w:val="333333"/>
            <w:sz w:val="28"/>
            <w:szCs w:val="28"/>
            <w:shd w:val="clear" w:color="auto" w:fill="FFFFFF"/>
            <w:rtl/>
          </w:rPr>
          <w:t>خلية</w:t>
        </w:r>
      </w:hyperlink>
      <w:r w:rsidR="00190412" w:rsidRPr="00190412">
        <w:rPr>
          <w:rFonts w:ascii="Simplified Arabic" w:hAnsi="Simplified Arabic" w:cs="Simplified Arabic"/>
          <w:color w:val="333333"/>
          <w:sz w:val="28"/>
          <w:szCs w:val="28"/>
          <w:shd w:val="clear" w:color="auto" w:fill="FFFFFF"/>
        </w:rPr>
        <w:t> </w:t>
      </w:r>
      <w:r w:rsidR="00190412" w:rsidRPr="00190412">
        <w:rPr>
          <w:rFonts w:ascii="Simplified Arabic" w:hAnsi="Simplified Arabic" w:cs="Simplified Arabic"/>
          <w:color w:val="333333"/>
          <w:sz w:val="28"/>
          <w:szCs w:val="28"/>
          <w:shd w:val="clear" w:color="auto" w:fill="FFFFFF"/>
          <w:rtl/>
        </w:rPr>
        <w:t xml:space="preserve">لها ملكة واحدة وبقية سكان الخلية هن من </w:t>
      </w:r>
      <w:proofErr w:type="spellStart"/>
      <w:r w:rsidR="00190412" w:rsidRPr="00190412">
        <w:rPr>
          <w:rFonts w:ascii="Simplified Arabic" w:hAnsi="Simplified Arabic" w:cs="Simplified Arabic"/>
          <w:color w:val="333333"/>
          <w:sz w:val="28"/>
          <w:szCs w:val="28"/>
          <w:shd w:val="clear" w:color="auto" w:fill="FFFFFF"/>
          <w:rtl/>
        </w:rPr>
        <w:t>النحلات</w:t>
      </w:r>
      <w:proofErr w:type="spellEnd"/>
      <w:r w:rsidR="00190412" w:rsidRPr="00190412">
        <w:rPr>
          <w:rFonts w:ascii="Simplified Arabic" w:hAnsi="Simplified Arabic" w:cs="Simplified Arabic"/>
          <w:color w:val="333333"/>
          <w:sz w:val="28"/>
          <w:szCs w:val="28"/>
          <w:shd w:val="clear" w:color="auto" w:fill="FFFFFF"/>
          <w:rtl/>
        </w:rPr>
        <w:t xml:space="preserve"> الشغالة وبعض الذكور الذين ليس لهم أهمية تذكر إلا عند تلقيح الملكة التي تتخلص منهم بعد اتمام عملية التلقيح</w:t>
      </w:r>
      <w:r w:rsidR="00190412" w:rsidRPr="00190412">
        <w:rPr>
          <w:rFonts w:ascii="Simplified Arabic" w:hAnsi="Simplified Arabic" w:cs="Simplified Arabic"/>
          <w:color w:val="333333"/>
          <w:sz w:val="28"/>
          <w:szCs w:val="28"/>
          <w:shd w:val="clear" w:color="auto" w:fill="FFFFFF"/>
        </w:rPr>
        <w:t>.</w:t>
      </w:r>
    </w:p>
    <w:p w:rsidR="00554C11" w:rsidRDefault="00554C11" w:rsidP="00190412">
      <w:pPr>
        <w:pStyle w:val="NormalWeb"/>
        <w:shd w:val="clear" w:color="auto" w:fill="FFFFFF"/>
        <w:bidi/>
        <w:spacing w:before="96" w:beforeAutospacing="0" w:after="120" w:afterAutospacing="0"/>
        <w:jc w:val="both"/>
        <w:rPr>
          <w:rFonts w:ascii="Simplified Arabic" w:hAnsi="Simplified Arabic" w:cs="Simplified Arabic"/>
          <w:color w:val="333333"/>
          <w:sz w:val="28"/>
          <w:szCs w:val="28"/>
          <w:shd w:val="clear" w:color="auto" w:fill="FFFFFF"/>
          <w:rtl/>
        </w:rPr>
      </w:pPr>
      <w:r w:rsidRPr="00554C11">
        <w:rPr>
          <w:rFonts w:ascii="Simplified Arabic" w:hAnsi="Simplified Arabic" w:cs="Simplified Arabic"/>
          <w:color w:val="333333"/>
          <w:sz w:val="28"/>
          <w:szCs w:val="28"/>
          <w:shd w:val="clear" w:color="auto" w:fill="FFFFFF"/>
          <w:rtl/>
        </w:rPr>
        <w:t>يعيش بعضها انفرادياً في مساكن من الطين تحت الأرض أو في حفر يصنعها ضمن </w:t>
      </w:r>
      <w:hyperlink r:id="rId17" w:tooltip="الخشب" w:history="1">
        <w:r w:rsidRPr="00554C11">
          <w:rPr>
            <w:rFonts w:ascii="Simplified Arabic" w:hAnsi="Simplified Arabic" w:cs="Simplified Arabic" w:hint="cs"/>
            <w:color w:val="333333"/>
            <w:sz w:val="28"/>
            <w:szCs w:val="28"/>
            <w:shd w:val="clear" w:color="auto" w:fill="FFFFFF"/>
            <w:rtl/>
          </w:rPr>
          <w:t>الخشب</w:t>
        </w:r>
      </w:hyperlink>
      <w:r w:rsidRPr="00554C11">
        <w:rPr>
          <w:rFonts w:ascii="Simplified Arabic" w:hAnsi="Simplified Arabic" w:cs="Simplified Arabic"/>
          <w:color w:val="333333"/>
          <w:sz w:val="28"/>
          <w:szCs w:val="28"/>
          <w:shd w:val="clear" w:color="auto" w:fill="FFFFFF"/>
          <w:rtl/>
        </w:rPr>
        <w:t> </w:t>
      </w:r>
      <w:r w:rsidR="00820D2E" w:rsidRPr="00554C11">
        <w:rPr>
          <w:rFonts w:ascii="Simplified Arabic" w:hAnsi="Simplified Arabic" w:cs="Simplified Arabic" w:hint="cs"/>
          <w:color w:val="333333"/>
          <w:sz w:val="28"/>
          <w:szCs w:val="28"/>
          <w:shd w:val="clear" w:color="auto" w:fill="FFFFFF"/>
          <w:rtl/>
        </w:rPr>
        <w:t>المتهرئ</w:t>
      </w:r>
      <w:r w:rsidRPr="00554C11">
        <w:rPr>
          <w:rFonts w:ascii="Simplified Arabic" w:hAnsi="Simplified Arabic" w:cs="Simplified Arabic" w:hint="cs"/>
          <w:color w:val="333333"/>
          <w:sz w:val="28"/>
          <w:szCs w:val="28"/>
          <w:shd w:val="clear" w:color="auto" w:fill="FFFFFF"/>
          <w:rtl/>
        </w:rPr>
        <w:t xml:space="preserve"> والجدران المفككة أ</w:t>
      </w:r>
      <w:r>
        <w:rPr>
          <w:rFonts w:ascii="Simplified Arabic" w:hAnsi="Simplified Arabic" w:cs="Simplified Arabic" w:hint="cs"/>
          <w:color w:val="333333"/>
          <w:sz w:val="28"/>
          <w:szCs w:val="28"/>
          <w:shd w:val="clear" w:color="auto" w:fill="FFFFFF"/>
          <w:rtl/>
        </w:rPr>
        <w:t>و الصخور الطرية القوام.</w:t>
      </w:r>
      <w:r w:rsidRPr="00554C11">
        <w:rPr>
          <w:rFonts w:ascii="Simplified Arabic" w:hAnsi="Simplified Arabic" w:cs="Simplified Arabic" w:hint="cs"/>
          <w:color w:val="333333"/>
          <w:sz w:val="28"/>
          <w:szCs w:val="28"/>
          <w:shd w:val="clear" w:color="auto" w:fill="FFFFFF"/>
          <w:rtl/>
        </w:rPr>
        <w:t xml:space="preserve"> ويعيش بعضها الآخر في جماعات متلازمة تتقاسم أفرادها العمل وتبني أقراصها من شمعها المفرز</w:t>
      </w:r>
      <w:r w:rsidR="00820D2E">
        <w:rPr>
          <w:rFonts w:ascii="Simplified Arabic" w:hAnsi="Simplified Arabic" w:cs="Simplified Arabic" w:hint="cs"/>
          <w:color w:val="333333"/>
          <w:sz w:val="28"/>
          <w:szCs w:val="28"/>
          <w:shd w:val="clear" w:color="auto" w:fill="FFFFFF"/>
          <w:rtl/>
        </w:rPr>
        <w:t xml:space="preserve"> تكون</w:t>
      </w:r>
      <w:r w:rsidRPr="00554C11">
        <w:rPr>
          <w:rFonts w:ascii="Simplified Arabic" w:hAnsi="Simplified Arabic" w:cs="Simplified Arabic" w:hint="cs"/>
          <w:color w:val="333333"/>
          <w:sz w:val="28"/>
          <w:szCs w:val="28"/>
          <w:shd w:val="clear" w:color="auto" w:fill="FFFFFF"/>
          <w:rtl/>
        </w:rPr>
        <w:t xml:space="preserve"> مكشوفة في الطبيعة أو ضمن تجاويف في الصخور والأشجار مثل النوع.</w:t>
      </w:r>
    </w:p>
    <w:p w:rsidR="00107B96" w:rsidRDefault="00107B96" w:rsidP="00107B96">
      <w:pPr>
        <w:pStyle w:val="NormalWeb"/>
        <w:shd w:val="clear" w:color="auto" w:fill="FFFFFF"/>
        <w:bidi/>
        <w:spacing w:before="96" w:beforeAutospacing="0" w:after="120" w:afterAutospacing="0"/>
        <w:jc w:val="both"/>
        <w:rPr>
          <w:rFonts w:ascii="Simplified Arabic" w:hAnsi="Simplified Arabic" w:cs="Simplified Arabic"/>
          <w:color w:val="333333"/>
          <w:sz w:val="28"/>
          <w:szCs w:val="28"/>
          <w:shd w:val="clear" w:color="auto" w:fill="FFFFFF"/>
          <w:rtl/>
        </w:rPr>
      </w:pPr>
      <w:r>
        <w:rPr>
          <w:rFonts w:ascii="Simplified Arabic" w:eastAsiaTheme="minorHAnsi" w:hAnsi="Simplified Arabic" w:cs="Simplified Arabic" w:hint="cs"/>
          <w:noProof/>
          <w:color w:val="333333"/>
          <w:sz w:val="28"/>
          <w:szCs w:val="28"/>
          <w:shd w:val="clear" w:color="auto" w:fill="FFFFFF"/>
          <w:rtl/>
        </w:rPr>
        <w:drawing>
          <wp:inline distT="0" distB="0" distL="0" distR="0">
            <wp:extent cx="4029075" cy="2124075"/>
            <wp:effectExtent l="0" t="0" r="9525"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تنزيل (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9075" cy="2124075"/>
                    </a:xfrm>
                    <a:prstGeom prst="rect">
                      <a:avLst/>
                    </a:prstGeom>
                  </pic:spPr>
                </pic:pic>
              </a:graphicData>
            </a:graphic>
          </wp:inline>
        </w:drawing>
      </w:r>
    </w:p>
    <w:p w:rsidR="00A31D0F" w:rsidRDefault="00717532" w:rsidP="00820D2E">
      <w:pPr>
        <w:pStyle w:val="NormalWeb"/>
        <w:shd w:val="clear" w:color="auto" w:fill="FFFFFF"/>
        <w:bidi/>
        <w:spacing w:before="120" w:beforeAutospacing="0" w:after="120" w:afterAutospacing="0"/>
        <w:jc w:val="both"/>
        <w:rPr>
          <w:rFonts w:ascii="Simplified Arabic" w:hAnsi="Simplified Arabic" w:cs="Simplified Arabic"/>
          <w:color w:val="333333"/>
          <w:sz w:val="28"/>
          <w:szCs w:val="28"/>
          <w:shd w:val="clear" w:color="auto" w:fill="FFFFFF"/>
          <w:rtl/>
        </w:rPr>
      </w:pPr>
      <w:r w:rsidRPr="00717532">
        <w:rPr>
          <w:rFonts w:ascii="Simplified Arabic" w:hAnsi="Simplified Arabic" w:cs="Simplified Arabic" w:hint="cs"/>
          <w:color w:val="333333"/>
          <w:sz w:val="28"/>
          <w:szCs w:val="28"/>
          <w:shd w:val="clear" w:color="auto" w:fill="FFFFFF"/>
          <w:rtl/>
        </w:rPr>
        <w:t>يعتبر </w:t>
      </w:r>
      <w:hyperlink r:id="rId19" w:tooltip="نحل العسل" w:history="1">
        <w:r w:rsidRPr="00717532">
          <w:rPr>
            <w:rFonts w:ascii="Simplified Arabic" w:hAnsi="Simplified Arabic" w:cs="Simplified Arabic" w:hint="cs"/>
            <w:color w:val="333333"/>
            <w:sz w:val="28"/>
            <w:szCs w:val="28"/>
            <w:shd w:val="clear" w:color="auto" w:fill="FFFFFF"/>
            <w:rtl/>
          </w:rPr>
          <w:t>نحل العسل</w:t>
        </w:r>
      </w:hyperlink>
      <w:r w:rsidRPr="00717532">
        <w:rPr>
          <w:rFonts w:ascii="Simplified Arabic" w:hAnsi="Simplified Arabic" w:cs="Simplified Arabic"/>
          <w:color w:val="333333"/>
          <w:sz w:val="28"/>
          <w:szCs w:val="28"/>
          <w:shd w:val="clear" w:color="auto" w:fill="FFFFFF"/>
          <w:rtl/>
        </w:rPr>
        <w:t> </w:t>
      </w:r>
      <w:r w:rsidRPr="00717532">
        <w:rPr>
          <w:rFonts w:ascii="Simplified Arabic" w:hAnsi="Simplified Arabic" w:cs="Simplified Arabic" w:hint="cs"/>
          <w:color w:val="333333"/>
          <w:sz w:val="28"/>
          <w:szCs w:val="28"/>
          <w:shd w:val="clear" w:color="auto" w:fill="FFFFFF"/>
          <w:rtl/>
        </w:rPr>
        <w:t>من أهم وأشهر أنواع النحل</w:t>
      </w:r>
      <w:r>
        <w:rPr>
          <w:rFonts w:ascii="Simplified Arabic" w:hAnsi="Simplified Arabic" w:cs="Simplified Arabic" w:hint="cs"/>
          <w:color w:val="333333"/>
          <w:sz w:val="28"/>
          <w:szCs w:val="28"/>
          <w:shd w:val="clear" w:color="auto" w:fill="FFFFFF"/>
          <w:rtl/>
        </w:rPr>
        <w:t xml:space="preserve"> لان الانسان </w:t>
      </w:r>
      <w:proofErr w:type="spellStart"/>
      <w:r>
        <w:rPr>
          <w:rFonts w:ascii="Simplified Arabic" w:hAnsi="Simplified Arabic" w:cs="Simplified Arabic" w:hint="cs"/>
          <w:color w:val="333333"/>
          <w:sz w:val="28"/>
          <w:szCs w:val="28"/>
          <w:shd w:val="clear" w:color="auto" w:fill="FFFFFF"/>
          <w:rtl/>
        </w:rPr>
        <w:t>استأنسه</w:t>
      </w:r>
      <w:proofErr w:type="spellEnd"/>
      <w:r>
        <w:rPr>
          <w:rFonts w:ascii="Simplified Arabic" w:hAnsi="Simplified Arabic" w:cs="Simplified Arabic" w:hint="cs"/>
          <w:color w:val="333333"/>
          <w:sz w:val="28"/>
          <w:szCs w:val="28"/>
          <w:shd w:val="clear" w:color="auto" w:fill="FFFFFF"/>
          <w:rtl/>
        </w:rPr>
        <w:t xml:space="preserve"> وعمل على تربية للاستفاد</w:t>
      </w:r>
      <w:r>
        <w:rPr>
          <w:rFonts w:ascii="Simplified Arabic" w:hAnsi="Simplified Arabic" w:cs="Simplified Arabic" w:hint="eastAsia"/>
          <w:color w:val="333333"/>
          <w:sz w:val="28"/>
          <w:szCs w:val="28"/>
          <w:shd w:val="clear" w:color="auto" w:fill="FFFFFF"/>
          <w:rtl/>
        </w:rPr>
        <w:t>ة</w:t>
      </w:r>
      <w:r w:rsidRPr="00717532">
        <w:rPr>
          <w:rFonts w:ascii="Simplified Arabic" w:hAnsi="Simplified Arabic" w:cs="Simplified Arabic"/>
          <w:color w:val="333333"/>
          <w:sz w:val="28"/>
          <w:szCs w:val="28"/>
          <w:shd w:val="clear" w:color="auto" w:fill="FFFFFF"/>
          <w:rtl/>
        </w:rPr>
        <w:t> </w:t>
      </w:r>
      <w:r w:rsidRPr="00717532">
        <w:rPr>
          <w:rFonts w:ascii="Simplified Arabic" w:hAnsi="Simplified Arabic" w:cs="Simplified Arabic" w:hint="cs"/>
          <w:color w:val="333333"/>
          <w:sz w:val="28"/>
          <w:szCs w:val="28"/>
          <w:shd w:val="clear" w:color="auto" w:fill="FFFFFF"/>
          <w:rtl/>
        </w:rPr>
        <w:t>من </w:t>
      </w:r>
      <w:hyperlink r:id="rId20" w:tooltip="عسل النحل" w:history="1">
        <w:r w:rsidRPr="00717532">
          <w:rPr>
            <w:rFonts w:ascii="Simplified Arabic" w:hAnsi="Simplified Arabic" w:cs="Simplified Arabic" w:hint="cs"/>
            <w:color w:val="333333"/>
            <w:sz w:val="28"/>
            <w:szCs w:val="28"/>
            <w:shd w:val="clear" w:color="auto" w:fill="FFFFFF"/>
            <w:rtl/>
          </w:rPr>
          <w:t>العسل</w:t>
        </w:r>
      </w:hyperlink>
      <w:r w:rsidRPr="00717532">
        <w:rPr>
          <w:rFonts w:ascii="Simplified Arabic" w:hAnsi="Simplified Arabic" w:cs="Simplified Arabic"/>
          <w:color w:val="333333"/>
          <w:sz w:val="28"/>
          <w:szCs w:val="28"/>
          <w:shd w:val="clear" w:color="auto" w:fill="FFFFFF"/>
          <w:rtl/>
        </w:rPr>
        <w:t> </w:t>
      </w:r>
      <w:r w:rsidRPr="00717532">
        <w:rPr>
          <w:rFonts w:ascii="Simplified Arabic" w:hAnsi="Simplified Arabic" w:cs="Simplified Arabic" w:hint="cs"/>
          <w:color w:val="333333"/>
          <w:sz w:val="28"/>
          <w:szCs w:val="28"/>
          <w:shd w:val="clear" w:color="auto" w:fill="FFFFFF"/>
          <w:rtl/>
        </w:rPr>
        <w:t>الذي يصنعه بكميات قابلة </w:t>
      </w:r>
      <w:hyperlink r:id="rId21" w:tooltip="استهلاك" w:history="1">
        <w:r w:rsidRPr="00717532">
          <w:rPr>
            <w:rFonts w:ascii="Simplified Arabic" w:hAnsi="Simplified Arabic" w:cs="Simplified Arabic" w:hint="cs"/>
            <w:color w:val="333333"/>
            <w:sz w:val="28"/>
            <w:szCs w:val="28"/>
            <w:shd w:val="clear" w:color="auto" w:fill="FFFFFF"/>
            <w:rtl/>
          </w:rPr>
          <w:t>للاستهلاك</w:t>
        </w:r>
      </w:hyperlink>
      <w:r w:rsidRPr="00717532">
        <w:rPr>
          <w:rFonts w:ascii="Simplified Arabic" w:hAnsi="Simplified Arabic" w:cs="Simplified Arabic"/>
          <w:color w:val="333333"/>
          <w:sz w:val="28"/>
          <w:szCs w:val="28"/>
          <w:shd w:val="clear" w:color="auto" w:fill="FFFFFF"/>
          <w:rtl/>
        </w:rPr>
        <w:t> </w:t>
      </w:r>
      <w:r w:rsidRPr="00717532">
        <w:rPr>
          <w:rFonts w:ascii="Simplified Arabic" w:hAnsi="Simplified Arabic" w:cs="Simplified Arabic" w:hint="cs"/>
          <w:color w:val="333333"/>
          <w:sz w:val="28"/>
          <w:szCs w:val="28"/>
          <w:shd w:val="clear" w:color="auto" w:fill="FFFFFF"/>
          <w:rtl/>
        </w:rPr>
        <w:t>والتغذية. كما يعتبر النحل بشكل عام من أكثر </w:t>
      </w:r>
      <w:hyperlink r:id="rId22" w:tooltip="حشرة" w:history="1">
        <w:r w:rsidRPr="00717532">
          <w:rPr>
            <w:rFonts w:ascii="Simplified Arabic" w:hAnsi="Simplified Arabic" w:cs="Simplified Arabic" w:hint="cs"/>
            <w:color w:val="333333"/>
            <w:sz w:val="28"/>
            <w:szCs w:val="28"/>
            <w:shd w:val="clear" w:color="auto" w:fill="FFFFFF"/>
            <w:rtl/>
          </w:rPr>
          <w:t>الحشرات</w:t>
        </w:r>
      </w:hyperlink>
      <w:r w:rsidRPr="00717532">
        <w:rPr>
          <w:rFonts w:ascii="Simplified Arabic" w:hAnsi="Simplified Arabic" w:cs="Simplified Arabic"/>
          <w:color w:val="333333"/>
          <w:sz w:val="28"/>
          <w:szCs w:val="28"/>
          <w:shd w:val="clear" w:color="auto" w:fill="FFFFFF"/>
          <w:rtl/>
        </w:rPr>
        <w:t> </w:t>
      </w:r>
      <w:r>
        <w:rPr>
          <w:rFonts w:ascii="Simplified Arabic" w:hAnsi="Simplified Arabic" w:cs="Simplified Arabic" w:hint="cs"/>
          <w:color w:val="333333"/>
          <w:sz w:val="28"/>
          <w:szCs w:val="28"/>
          <w:shd w:val="clear" w:color="auto" w:fill="FFFFFF"/>
          <w:rtl/>
        </w:rPr>
        <w:t>نفعا</w:t>
      </w:r>
      <w:r>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لأنها تنتج</w:t>
      </w:r>
      <w:r>
        <w:rPr>
          <w:rFonts w:ascii="Simplified Arabic" w:hAnsi="Simplified Arabic" w:cs="Simplified Arabic"/>
          <w:color w:val="333333"/>
          <w:sz w:val="28"/>
          <w:szCs w:val="28"/>
          <w:shd w:val="clear" w:color="auto" w:fill="FFFFFF"/>
          <w:rtl/>
        </w:rPr>
        <w:t xml:space="preserve"> العسل</w:t>
      </w:r>
      <w:r>
        <w:rPr>
          <w:rFonts w:ascii="Simplified Arabic" w:hAnsi="Simplified Arabic" w:cs="Simplified Arabic" w:hint="cs"/>
          <w:color w:val="333333"/>
          <w:sz w:val="28"/>
          <w:szCs w:val="28"/>
          <w:shd w:val="clear" w:color="auto" w:fill="FFFFFF"/>
          <w:rtl/>
        </w:rPr>
        <w:t xml:space="preserve"> والشمع</w:t>
      </w:r>
      <w:r>
        <w:rPr>
          <w:rFonts w:ascii="Simplified Arabic" w:hAnsi="Simplified Arabic" w:cs="Simplified Arabic"/>
          <w:color w:val="333333"/>
          <w:sz w:val="28"/>
          <w:szCs w:val="28"/>
          <w:shd w:val="clear" w:color="auto" w:fill="FFFFFF"/>
          <w:rtl/>
        </w:rPr>
        <w:t xml:space="preserve"> و</w:t>
      </w:r>
      <w:r w:rsidR="00820D2E">
        <w:rPr>
          <w:rFonts w:ascii="Simplified Arabic" w:hAnsi="Simplified Arabic" w:cs="Simplified Arabic" w:hint="cs"/>
          <w:color w:val="333333"/>
          <w:sz w:val="28"/>
          <w:szCs w:val="28"/>
          <w:shd w:val="clear" w:color="auto" w:fill="FFFFFF"/>
          <w:rtl/>
        </w:rPr>
        <w:t xml:space="preserve">تساعد في </w:t>
      </w:r>
      <w:r w:rsidR="00BC0D80" w:rsidRPr="00BC0D80">
        <w:rPr>
          <w:rFonts w:ascii="Simplified Arabic" w:hAnsi="Simplified Arabic" w:cs="Simplified Arabic"/>
          <w:color w:val="333333"/>
          <w:sz w:val="28"/>
          <w:szCs w:val="28"/>
          <w:shd w:val="clear" w:color="auto" w:fill="FFFFFF"/>
          <w:rtl/>
        </w:rPr>
        <w:t>تلق</w:t>
      </w:r>
      <w:r w:rsidR="00820D2E">
        <w:rPr>
          <w:rFonts w:ascii="Simplified Arabic" w:hAnsi="Simplified Arabic" w:cs="Simplified Arabic" w:hint="cs"/>
          <w:color w:val="333333"/>
          <w:sz w:val="28"/>
          <w:szCs w:val="28"/>
          <w:shd w:val="clear" w:color="auto" w:fill="FFFFFF"/>
          <w:rtl/>
        </w:rPr>
        <w:t>ي</w:t>
      </w:r>
      <w:r w:rsidR="00BC0D80" w:rsidRPr="00BC0D80">
        <w:rPr>
          <w:rFonts w:ascii="Simplified Arabic" w:hAnsi="Simplified Arabic" w:cs="Simplified Arabic"/>
          <w:color w:val="333333"/>
          <w:sz w:val="28"/>
          <w:szCs w:val="28"/>
          <w:shd w:val="clear" w:color="auto" w:fill="FFFFFF"/>
          <w:rtl/>
        </w:rPr>
        <w:t>ح</w:t>
      </w:r>
      <w:r>
        <w:rPr>
          <w:rFonts w:ascii="Simplified Arabic" w:hAnsi="Simplified Arabic" w:cs="Simplified Arabic" w:hint="cs"/>
          <w:color w:val="333333"/>
          <w:sz w:val="28"/>
          <w:szCs w:val="28"/>
          <w:shd w:val="clear" w:color="auto" w:fill="FFFFFF"/>
          <w:rtl/>
        </w:rPr>
        <w:t xml:space="preserve"> النباتات.</w:t>
      </w:r>
    </w:p>
    <w:p w:rsidR="00717532" w:rsidRDefault="00717532" w:rsidP="00717532">
      <w:pPr>
        <w:jc w:val="both"/>
        <w:rPr>
          <w:rFonts w:ascii="Simplified Arabic" w:hAnsi="Simplified Arabic" w:cs="Simplified Arabic"/>
          <w:color w:val="333333"/>
          <w:sz w:val="28"/>
          <w:szCs w:val="28"/>
          <w:shd w:val="clear" w:color="auto" w:fill="FFFFFF"/>
          <w:rtl/>
        </w:rPr>
      </w:pPr>
      <w:r w:rsidRPr="00717532">
        <w:rPr>
          <w:rFonts w:ascii="Simplified Arabic" w:hAnsi="Simplified Arabic" w:cs="Simplified Arabic"/>
          <w:color w:val="333333"/>
          <w:sz w:val="28"/>
          <w:szCs w:val="28"/>
          <w:shd w:val="clear" w:color="auto" w:fill="FFFFFF"/>
          <w:rtl/>
        </w:rPr>
        <w:t>يحصل النحل على كفايته من الطاقة انطلاقاً من </w:t>
      </w:r>
      <w:hyperlink r:id="rId23" w:tooltip="رحيق" w:history="1">
        <w:r w:rsidRPr="00717532">
          <w:rPr>
            <w:rFonts w:ascii="Simplified Arabic" w:hAnsi="Simplified Arabic" w:cs="Simplified Arabic" w:hint="cs"/>
            <w:color w:val="333333"/>
            <w:sz w:val="28"/>
            <w:szCs w:val="28"/>
            <w:shd w:val="clear" w:color="auto" w:fill="FFFFFF"/>
            <w:rtl/>
          </w:rPr>
          <w:t>الرحيق</w:t>
        </w:r>
      </w:hyperlink>
      <w:r w:rsidRPr="00717532">
        <w:rPr>
          <w:rFonts w:ascii="Simplified Arabic" w:hAnsi="Simplified Arabic" w:cs="Simplified Arabic"/>
          <w:color w:val="333333"/>
          <w:sz w:val="28"/>
          <w:szCs w:val="28"/>
          <w:shd w:val="clear" w:color="auto" w:fill="FFFFFF"/>
          <w:rtl/>
        </w:rPr>
        <w:t> </w:t>
      </w:r>
      <w:r w:rsidRPr="00717532">
        <w:rPr>
          <w:rFonts w:ascii="Simplified Arabic" w:hAnsi="Simplified Arabic" w:cs="Simplified Arabic" w:hint="cs"/>
          <w:color w:val="333333"/>
          <w:sz w:val="28"/>
          <w:szCs w:val="28"/>
          <w:shd w:val="clear" w:color="auto" w:fill="FFFFFF"/>
          <w:rtl/>
        </w:rPr>
        <w:t>الذي يجمعه، فيما يحصل على البروتين والمواد المغذّية الأخرى انطلاقاً من </w:t>
      </w:r>
      <w:hyperlink r:id="rId24" w:tooltip="حبوب اللقاح" w:history="1">
        <w:r w:rsidRPr="00717532">
          <w:rPr>
            <w:rFonts w:ascii="Simplified Arabic" w:hAnsi="Simplified Arabic" w:cs="Simplified Arabic" w:hint="cs"/>
            <w:color w:val="333333"/>
            <w:sz w:val="28"/>
            <w:szCs w:val="28"/>
            <w:shd w:val="clear" w:color="auto" w:fill="FFFFFF"/>
            <w:rtl/>
          </w:rPr>
          <w:t>حبوب اللقاح</w:t>
        </w:r>
      </w:hyperlink>
      <w:r w:rsidRPr="00717532">
        <w:rPr>
          <w:rFonts w:ascii="Simplified Arabic" w:hAnsi="Simplified Arabic" w:cs="Simplified Arabic"/>
          <w:color w:val="333333"/>
          <w:sz w:val="28"/>
          <w:szCs w:val="28"/>
          <w:shd w:val="clear" w:color="auto" w:fill="FFFFFF"/>
        </w:rPr>
        <w:t xml:space="preserve">. </w:t>
      </w:r>
      <w:r w:rsidRPr="00717532">
        <w:rPr>
          <w:rFonts w:ascii="Simplified Arabic" w:hAnsi="Simplified Arabic" w:cs="Simplified Arabic" w:hint="cs"/>
          <w:color w:val="333333"/>
          <w:sz w:val="28"/>
          <w:szCs w:val="28"/>
          <w:shd w:val="clear" w:color="auto" w:fill="FFFFFF"/>
          <w:rtl/>
        </w:rPr>
        <w:t xml:space="preserve">حيث يتم توجيه معظم كمية اللقاح </w:t>
      </w:r>
      <w:r w:rsidRPr="00717532">
        <w:rPr>
          <w:rFonts w:ascii="Simplified Arabic" w:hAnsi="Simplified Arabic" w:cs="Simplified Arabic" w:hint="cs"/>
          <w:color w:val="333333"/>
          <w:sz w:val="28"/>
          <w:szCs w:val="28"/>
          <w:shd w:val="clear" w:color="auto" w:fill="FFFFFF"/>
          <w:rtl/>
        </w:rPr>
        <w:lastRenderedPageBreak/>
        <w:t>المجموعة من طرف النحل لتغذية </w:t>
      </w:r>
      <w:hyperlink r:id="rId25" w:tooltip="يرقة" w:history="1">
        <w:r w:rsidRPr="00717532">
          <w:rPr>
            <w:rFonts w:ascii="Simplified Arabic" w:hAnsi="Simplified Arabic" w:cs="Simplified Arabic" w:hint="cs"/>
            <w:color w:val="333333"/>
            <w:sz w:val="28"/>
            <w:szCs w:val="28"/>
            <w:shd w:val="clear" w:color="auto" w:fill="FFFFFF"/>
            <w:rtl/>
          </w:rPr>
          <w:t>اليرقات</w:t>
        </w:r>
      </w:hyperlink>
      <w:r w:rsidRPr="00717532">
        <w:rPr>
          <w:rFonts w:ascii="Simplified Arabic" w:hAnsi="Simplified Arabic" w:cs="Simplified Arabic"/>
          <w:color w:val="333333"/>
          <w:sz w:val="28"/>
          <w:szCs w:val="28"/>
          <w:shd w:val="clear" w:color="auto" w:fill="FFFFFF"/>
        </w:rPr>
        <w:t xml:space="preserve">. </w:t>
      </w:r>
      <w:r w:rsidR="00820D2E">
        <w:rPr>
          <w:rFonts w:ascii="Simplified Arabic" w:hAnsi="Simplified Arabic" w:cs="Simplified Arabic" w:hint="cs"/>
          <w:color w:val="333333"/>
          <w:sz w:val="28"/>
          <w:szCs w:val="28"/>
          <w:shd w:val="clear" w:color="auto" w:fill="FFFFFF"/>
          <w:rtl/>
        </w:rPr>
        <w:t>النحل ملقح طبيعي يكتسب</w:t>
      </w:r>
      <w:r w:rsidRPr="00717532">
        <w:rPr>
          <w:rFonts w:ascii="Simplified Arabic" w:hAnsi="Simplified Arabic" w:cs="Simplified Arabic" w:hint="cs"/>
          <w:color w:val="333333"/>
          <w:sz w:val="28"/>
          <w:szCs w:val="28"/>
          <w:shd w:val="clear" w:color="auto" w:fill="FFFFFF"/>
          <w:rtl/>
        </w:rPr>
        <w:t xml:space="preserve"> أهمية بالغة سواء من الناحية البيئية أو التجارية</w:t>
      </w:r>
    </w:p>
    <w:p w:rsidR="00717532" w:rsidRPr="00FC78EE" w:rsidRDefault="00FC78EE" w:rsidP="00FC78EE">
      <w:pPr>
        <w:rPr>
          <w:rFonts w:ascii="Courier New" w:hAnsi="Courier New" w:cs="Courier New"/>
          <w:color w:val="333333"/>
          <w:sz w:val="32"/>
          <w:szCs w:val="32"/>
          <w:shd w:val="clear" w:color="auto" w:fill="FFFFFF"/>
          <w:rtl/>
        </w:rPr>
      </w:pPr>
      <w:r w:rsidRPr="00FC78EE">
        <w:rPr>
          <w:rFonts w:ascii="Courier New" w:hAnsi="Courier New" w:cs="Courier New" w:hint="cs"/>
          <w:color w:val="333333"/>
          <w:sz w:val="32"/>
          <w:szCs w:val="32"/>
          <w:shd w:val="clear" w:color="auto" w:fill="FFFFFF"/>
          <w:rtl/>
        </w:rPr>
        <w:t>تاريخ النحل:</w:t>
      </w:r>
    </w:p>
    <w:p w:rsidR="00FC78EE" w:rsidRDefault="00FC78EE" w:rsidP="00820D2E">
      <w:pPr>
        <w:jc w:val="both"/>
        <w:rPr>
          <w:rFonts w:ascii="Simplified Arabic" w:hAnsi="Simplified Arabic" w:cs="Simplified Arabic"/>
          <w:color w:val="333333"/>
          <w:sz w:val="28"/>
          <w:szCs w:val="28"/>
          <w:shd w:val="clear" w:color="auto" w:fill="FFFFFF"/>
          <w:rtl/>
        </w:rPr>
      </w:pPr>
      <w:r w:rsidRPr="00FC78EE">
        <w:rPr>
          <w:rFonts w:ascii="Simplified Arabic" w:hAnsi="Simplified Arabic" w:cs="Simplified Arabic" w:hint="cs"/>
          <w:color w:val="333333"/>
          <w:sz w:val="28"/>
          <w:szCs w:val="28"/>
          <w:shd w:val="clear" w:color="auto" w:fill="FFFFFF"/>
          <w:rtl/>
        </w:rPr>
        <w:t xml:space="preserve">يعتقد المؤرخون ان النحل </w:t>
      </w:r>
      <w:r w:rsidRPr="00FC78EE">
        <w:rPr>
          <w:rFonts w:ascii="Simplified Arabic" w:hAnsi="Simplified Arabic" w:cs="Simplified Arabic"/>
          <w:color w:val="333333"/>
          <w:sz w:val="28"/>
          <w:szCs w:val="28"/>
          <w:shd w:val="clear" w:color="auto" w:fill="FFFFFF"/>
          <w:rtl/>
        </w:rPr>
        <w:t>ينحد</w:t>
      </w:r>
      <w:r w:rsidRPr="00FC78EE">
        <w:rPr>
          <w:rFonts w:ascii="Simplified Arabic" w:hAnsi="Simplified Arabic" w:cs="Simplified Arabic" w:hint="cs"/>
          <w:color w:val="333333"/>
          <w:sz w:val="28"/>
          <w:szCs w:val="28"/>
          <w:shd w:val="clear" w:color="auto" w:fill="FFFFFF"/>
          <w:rtl/>
        </w:rPr>
        <w:t>ر</w:t>
      </w:r>
      <w:r w:rsidRPr="00FC78EE">
        <w:rPr>
          <w:rFonts w:ascii="Simplified Arabic" w:hAnsi="Simplified Arabic" w:cs="Simplified Arabic"/>
          <w:color w:val="333333"/>
          <w:sz w:val="28"/>
          <w:szCs w:val="28"/>
          <w:shd w:val="clear" w:color="auto" w:fill="FFFFFF"/>
          <w:rtl/>
        </w:rPr>
        <w:t xml:space="preserve"> من عائلة </w:t>
      </w:r>
      <w:hyperlink r:id="rId26" w:tooltip="زنبار" w:history="1">
        <w:r w:rsidRPr="00FC78EE">
          <w:rPr>
            <w:rFonts w:ascii="Simplified Arabic" w:hAnsi="Simplified Arabic" w:cs="Simplified Arabic" w:hint="cs"/>
            <w:color w:val="333333"/>
            <w:sz w:val="28"/>
            <w:szCs w:val="28"/>
            <w:shd w:val="clear" w:color="auto" w:fill="FFFFFF"/>
            <w:rtl/>
          </w:rPr>
          <w:t>دبابير</w:t>
        </w:r>
      </w:hyperlink>
      <w:r w:rsidRPr="00FC78EE">
        <w:rPr>
          <w:rFonts w:ascii="Simplified Arabic" w:hAnsi="Simplified Arabic" w:cs="Simplified Arabic"/>
          <w:color w:val="333333"/>
          <w:sz w:val="28"/>
          <w:szCs w:val="28"/>
          <w:shd w:val="clear" w:color="auto" w:fill="FFFFFF"/>
          <w:rtl/>
        </w:rPr>
        <w:t> </w:t>
      </w:r>
      <w:proofErr w:type="spellStart"/>
      <w:r w:rsidR="00E95D6A">
        <w:fldChar w:fldCharType="begin"/>
      </w:r>
      <w:r w:rsidR="00E95D6A">
        <w:instrText xml:space="preserve"> HYPERLINK "https://ar.wikipedia.org/w/index.php?title=%D8%A7%D9%84%D9%83%D8%B1%D8%A8%D9%88%D9%86%D9%8A%D8%AF%D8%A7%D8%AA&amp;action=edit&amp;redlink=1" \o "</w:instrText>
      </w:r>
      <w:r w:rsidR="00E95D6A">
        <w:rPr>
          <w:rtl/>
        </w:rPr>
        <w:instrText>الكربونيدات (الصفحة غير موجودة</w:instrText>
      </w:r>
      <w:r w:rsidR="00E95D6A">
        <w:instrText xml:space="preserve">)" </w:instrText>
      </w:r>
      <w:r w:rsidR="00E95D6A">
        <w:fldChar w:fldCharType="separate"/>
      </w:r>
      <w:r w:rsidRPr="00FC78EE">
        <w:rPr>
          <w:rFonts w:ascii="Simplified Arabic" w:hAnsi="Simplified Arabic" w:cs="Simplified Arabic" w:hint="cs"/>
          <w:color w:val="333333"/>
          <w:sz w:val="28"/>
          <w:szCs w:val="28"/>
          <w:shd w:val="clear" w:color="auto" w:fill="FFFFFF"/>
          <w:rtl/>
        </w:rPr>
        <w:t>الكربونيدات</w:t>
      </w:r>
      <w:proofErr w:type="spellEnd"/>
      <w:r w:rsidR="00E95D6A">
        <w:rPr>
          <w:rFonts w:ascii="Simplified Arabic" w:hAnsi="Simplified Arabic" w:cs="Simplified Arabic"/>
          <w:color w:val="333333"/>
          <w:sz w:val="28"/>
          <w:szCs w:val="28"/>
          <w:shd w:val="clear" w:color="auto" w:fill="FFFFFF"/>
        </w:rPr>
        <w:fldChar w:fldCharType="end"/>
      </w:r>
      <w:r w:rsidRPr="00FC78EE">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وقد </w:t>
      </w:r>
      <w:r w:rsidRPr="00FC78EE">
        <w:rPr>
          <w:rFonts w:ascii="Simplified Arabic" w:hAnsi="Simplified Arabic" w:cs="Simplified Arabic" w:hint="cs"/>
          <w:color w:val="333333"/>
          <w:sz w:val="28"/>
          <w:szCs w:val="28"/>
          <w:shd w:val="clear" w:color="auto" w:fill="FFFFFF"/>
          <w:rtl/>
        </w:rPr>
        <w:t>كانت حشرات </w:t>
      </w:r>
      <w:hyperlink r:id="rId27" w:tooltip="افتراس" w:history="1">
        <w:r w:rsidRPr="00FC78EE">
          <w:rPr>
            <w:rFonts w:ascii="Simplified Arabic" w:hAnsi="Simplified Arabic" w:cs="Simplified Arabic" w:hint="cs"/>
            <w:color w:val="333333"/>
            <w:sz w:val="28"/>
            <w:szCs w:val="28"/>
            <w:shd w:val="clear" w:color="auto" w:fill="FFFFFF"/>
            <w:rtl/>
          </w:rPr>
          <w:t>مفترسة</w:t>
        </w:r>
      </w:hyperlink>
      <w:r w:rsidRPr="00FC78EE">
        <w:rPr>
          <w:rFonts w:ascii="Simplified Arabic" w:hAnsi="Simplified Arabic" w:cs="Simplified Arabic"/>
          <w:color w:val="333333"/>
          <w:sz w:val="28"/>
          <w:szCs w:val="28"/>
          <w:shd w:val="clear" w:color="auto" w:fill="FFFFFF"/>
          <w:rtl/>
        </w:rPr>
        <w:t> </w:t>
      </w:r>
      <w:r w:rsidRPr="00FC78EE">
        <w:rPr>
          <w:rFonts w:ascii="Simplified Arabic" w:hAnsi="Simplified Arabic" w:cs="Simplified Arabic" w:hint="cs"/>
          <w:color w:val="333333"/>
          <w:sz w:val="28"/>
          <w:szCs w:val="28"/>
          <w:shd w:val="clear" w:color="auto" w:fill="FFFFFF"/>
          <w:rtl/>
        </w:rPr>
        <w:t xml:space="preserve">تقتات على الحشرات الأخرى. </w:t>
      </w:r>
      <w:r>
        <w:rPr>
          <w:rFonts w:ascii="Simplified Arabic" w:hAnsi="Simplified Arabic" w:cs="Simplified Arabic" w:hint="cs"/>
          <w:color w:val="333333"/>
          <w:sz w:val="28"/>
          <w:szCs w:val="28"/>
          <w:shd w:val="clear" w:color="auto" w:fill="FFFFFF"/>
          <w:rtl/>
        </w:rPr>
        <w:t>تحولت</w:t>
      </w:r>
      <w:r w:rsidRPr="00FC78EE">
        <w:rPr>
          <w:rFonts w:ascii="Simplified Arabic" w:hAnsi="Simplified Arabic" w:cs="Simplified Arabic" w:hint="cs"/>
          <w:color w:val="333333"/>
          <w:sz w:val="28"/>
          <w:szCs w:val="28"/>
          <w:shd w:val="clear" w:color="auto" w:fill="FFFFFF"/>
          <w:rtl/>
        </w:rPr>
        <w:t xml:space="preserve"> من ا</w:t>
      </w:r>
      <w:r w:rsidR="00820D2E">
        <w:rPr>
          <w:rFonts w:ascii="Simplified Arabic" w:hAnsi="Simplified Arabic" w:cs="Simplified Arabic" w:hint="cs"/>
          <w:color w:val="333333"/>
          <w:sz w:val="28"/>
          <w:szCs w:val="28"/>
          <w:shd w:val="clear" w:color="auto" w:fill="FFFFFF"/>
          <w:rtl/>
        </w:rPr>
        <w:t>لتغذية</w:t>
      </w:r>
      <w:r w:rsidRPr="00FC78EE">
        <w:rPr>
          <w:rFonts w:ascii="Simplified Arabic" w:hAnsi="Simplified Arabic" w:cs="Simplified Arabic" w:hint="cs"/>
          <w:color w:val="333333"/>
          <w:sz w:val="28"/>
          <w:szCs w:val="28"/>
          <w:shd w:val="clear" w:color="auto" w:fill="FFFFFF"/>
          <w:rtl/>
        </w:rPr>
        <w:t xml:space="preserve"> على الحشرات إلى حبوب اللقاح</w:t>
      </w:r>
      <w:r>
        <w:rPr>
          <w:rFonts w:ascii="Simplified Arabic" w:hAnsi="Simplified Arabic" w:cs="Simplified Arabic" w:hint="cs"/>
          <w:color w:val="333333"/>
          <w:sz w:val="28"/>
          <w:szCs w:val="28"/>
          <w:shd w:val="clear" w:color="auto" w:fill="FFFFFF"/>
          <w:rtl/>
        </w:rPr>
        <w:t>.</w:t>
      </w:r>
      <w:r w:rsidRPr="00FC78EE">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وقد اعتقد البعض </w:t>
      </w:r>
      <w:r w:rsidRPr="00FC78EE">
        <w:rPr>
          <w:rFonts w:ascii="Simplified Arabic" w:hAnsi="Simplified Arabic" w:cs="Simplified Arabic" w:hint="cs"/>
          <w:color w:val="333333"/>
          <w:sz w:val="28"/>
          <w:szCs w:val="28"/>
          <w:shd w:val="clear" w:color="auto" w:fill="FFFFFF"/>
          <w:rtl/>
        </w:rPr>
        <w:t>انها</w:t>
      </w:r>
      <w:r>
        <w:rPr>
          <w:rFonts w:ascii="Simplified Arabic" w:hAnsi="Simplified Arabic" w:cs="Simplified Arabic" w:hint="cs"/>
          <w:color w:val="333333"/>
          <w:sz w:val="28"/>
          <w:szCs w:val="28"/>
          <w:shd w:val="clear" w:color="auto" w:fill="FFFFFF"/>
          <w:rtl/>
        </w:rPr>
        <w:t xml:space="preserve"> لم تكن تقتات على الحشرات ولكن اقتاتت على </w:t>
      </w:r>
      <w:r w:rsidRPr="00FC78EE">
        <w:rPr>
          <w:rFonts w:ascii="Simplified Arabic" w:hAnsi="Simplified Arabic" w:cs="Simplified Arabic" w:hint="cs"/>
          <w:color w:val="333333"/>
          <w:sz w:val="28"/>
          <w:szCs w:val="28"/>
          <w:shd w:val="clear" w:color="auto" w:fill="FFFFFF"/>
          <w:rtl/>
        </w:rPr>
        <w:t>حشرات كانت زائرة للزهور</w:t>
      </w:r>
      <w:r>
        <w:rPr>
          <w:rFonts w:ascii="Simplified Arabic" w:hAnsi="Simplified Arabic" w:cs="Simplified Arabic" w:hint="cs"/>
          <w:color w:val="333333"/>
          <w:sz w:val="28"/>
          <w:szCs w:val="28"/>
          <w:shd w:val="clear" w:color="auto" w:fill="FFFFFF"/>
          <w:rtl/>
        </w:rPr>
        <w:t xml:space="preserve"> </w:t>
      </w:r>
      <w:r w:rsidRPr="00FC78EE">
        <w:rPr>
          <w:rFonts w:ascii="Simplified Arabic" w:hAnsi="Simplified Arabic" w:cs="Simplified Arabic" w:hint="cs"/>
          <w:color w:val="333333"/>
          <w:sz w:val="28"/>
          <w:szCs w:val="28"/>
          <w:shd w:val="clear" w:color="auto" w:fill="FFFFFF"/>
          <w:rtl/>
        </w:rPr>
        <w:t>مغطاة جزئيا بحبوب اللقاح</w:t>
      </w:r>
      <w:r>
        <w:rPr>
          <w:rFonts w:ascii="Simplified Arabic" w:hAnsi="Simplified Arabic" w:cs="Simplified Arabic" w:hint="cs"/>
          <w:color w:val="333333"/>
          <w:sz w:val="28"/>
          <w:szCs w:val="28"/>
          <w:shd w:val="clear" w:color="auto" w:fill="FFFFFF"/>
          <w:rtl/>
        </w:rPr>
        <w:t>.</w:t>
      </w:r>
      <w:r w:rsidRPr="00FC78EE">
        <w:rPr>
          <w:rFonts w:ascii="Simplified Arabic" w:hAnsi="Simplified Arabic" w:cs="Simplified Arabic" w:hint="cs"/>
          <w:color w:val="333333"/>
          <w:sz w:val="28"/>
          <w:szCs w:val="28"/>
          <w:shd w:val="clear" w:color="auto" w:fill="FFFFFF"/>
          <w:rtl/>
        </w:rPr>
        <w:t xml:space="preserve"> تشير الأدلة </w:t>
      </w:r>
      <w:proofErr w:type="spellStart"/>
      <w:r w:rsidRPr="00FC78EE">
        <w:rPr>
          <w:rFonts w:ascii="Simplified Arabic" w:hAnsi="Simplified Arabic" w:cs="Simplified Arabic" w:hint="cs"/>
          <w:color w:val="333333"/>
          <w:sz w:val="28"/>
          <w:szCs w:val="28"/>
          <w:shd w:val="clear" w:color="auto" w:fill="FFFFFF"/>
          <w:rtl/>
        </w:rPr>
        <w:t>الأحفورية</w:t>
      </w:r>
      <w:proofErr w:type="spellEnd"/>
      <w:r w:rsidRPr="00FC78EE">
        <w:rPr>
          <w:rFonts w:ascii="Simplified Arabic" w:hAnsi="Simplified Arabic" w:cs="Simplified Arabic" w:hint="cs"/>
          <w:color w:val="333333"/>
          <w:sz w:val="28"/>
          <w:szCs w:val="28"/>
          <w:shd w:val="clear" w:color="auto" w:fill="FFFFFF"/>
          <w:rtl/>
        </w:rPr>
        <w:t xml:space="preserve"> المتفرّقة إلى أن ظهور النحل قد تزامن مع ظهور النباتات المزهرة في العصر الطباشيري</w:t>
      </w:r>
      <w:r>
        <w:rPr>
          <w:rFonts w:ascii="Simplified Arabic" w:hAnsi="Simplified Arabic" w:cs="Simplified Arabic" w:hint="cs"/>
          <w:color w:val="333333"/>
          <w:sz w:val="28"/>
          <w:szCs w:val="28"/>
          <w:shd w:val="clear" w:color="auto" w:fill="FFFFFF"/>
          <w:rtl/>
        </w:rPr>
        <w:t xml:space="preserve">. </w:t>
      </w:r>
    </w:p>
    <w:p w:rsidR="00CE2BC0" w:rsidRDefault="00CE2BC0" w:rsidP="00CE2BC0">
      <w:pPr>
        <w:rPr>
          <w:rFonts w:ascii="Courier New" w:hAnsi="Courier New" w:cs="Courier New"/>
          <w:color w:val="333333"/>
          <w:sz w:val="32"/>
          <w:szCs w:val="32"/>
          <w:shd w:val="clear" w:color="auto" w:fill="FFFFFF"/>
          <w:rtl/>
        </w:rPr>
      </w:pPr>
      <w:r w:rsidRPr="00CE2BC0">
        <w:rPr>
          <w:rFonts w:ascii="Courier New" w:hAnsi="Courier New" w:cs="Courier New" w:hint="cs"/>
          <w:color w:val="333333"/>
          <w:sz w:val="32"/>
          <w:szCs w:val="32"/>
          <w:shd w:val="clear" w:color="auto" w:fill="FFFFFF"/>
          <w:rtl/>
        </w:rPr>
        <w:t>سلوك النحل:</w:t>
      </w:r>
    </w:p>
    <w:p w:rsidR="00A70A7C" w:rsidRDefault="00A70A7C" w:rsidP="00CE2BC0">
      <w:pP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تواصل النحل:</w:t>
      </w:r>
    </w:p>
    <w:p w:rsidR="00A70A7C" w:rsidRDefault="00A70A7C" w:rsidP="00834F0C">
      <w:pPr>
        <w:shd w:val="clear" w:color="auto" w:fill="FFFFFF"/>
        <w:spacing w:before="100" w:beforeAutospacing="1" w:after="24" w:line="240" w:lineRule="auto"/>
        <w:ind w:right="384"/>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تتواصل </w:t>
      </w:r>
      <w:proofErr w:type="spellStart"/>
      <w:r>
        <w:rPr>
          <w:rFonts w:ascii="Simplified Arabic" w:hAnsi="Simplified Arabic" w:cs="Simplified Arabic" w:hint="cs"/>
          <w:color w:val="333333"/>
          <w:sz w:val="28"/>
          <w:szCs w:val="28"/>
          <w:shd w:val="clear" w:color="auto" w:fill="FFFFFF"/>
          <w:rtl/>
        </w:rPr>
        <w:t>النحلات</w:t>
      </w:r>
      <w:proofErr w:type="spellEnd"/>
      <w:r>
        <w:rPr>
          <w:rFonts w:ascii="Simplified Arabic" w:hAnsi="Simplified Arabic" w:cs="Simplified Arabic" w:hint="cs"/>
          <w:color w:val="333333"/>
          <w:sz w:val="28"/>
          <w:szCs w:val="28"/>
          <w:shd w:val="clear" w:color="auto" w:fill="FFFFFF"/>
          <w:rtl/>
        </w:rPr>
        <w:t xml:space="preserve"> مع بعضها البعض وتتفاهم </w:t>
      </w:r>
      <w:r w:rsidRPr="00A70A7C">
        <w:rPr>
          <w:rFonts w:ascii="Simplified Arabic" w:hAnsi="Simplified Arabic" w:cs="Simplified Arabic" w:hint="cs"/>
          <w:color w:val="333333"/>
          <w:sz w:val="28"/>
          <w:szCs w:val="28"/>
          <w:shd w:val="clear" w:color="auto" w:fill="FFFFFF"/>
          <w:rtl/>
        </w:rPr>
        <w:t>با</w:t>
      </w:r>
      <w:r>
        <w:rPr>
          <w:rFonts w:ascii="Simplified Arabic" w:hAnsi="Simplified Arabic" w:cs="Simplified Arabic" w:hint="cs"/>
          <w:color w:val="333333"/>
          <w:sz w:val="28"/>
          <w:szCs w:val="28"/>
          <w:shd w:val="clear" w:color="auto" w:fill="FFFFFF"/>
          <w:rtl/>
        </w:rPr>
        <w:t xml:space="preserve">لرقص </w:t>
      </w:r>
      <w:r w:rsidRPr="00A70A7C">
        <w:rPr>
          <w:rFonts w:ascii="Simplified Arabic" w:hAnsi="Simplified Arabic" w:cs="Simplified Arabic" w:hint="cs"/>
          <w:color w:val="333333"/>
          <w:sz w:val="28"/>
          <w:szCs w:val="28"/>
          <w:shd w:val="clear" w:color="auto" w:fill="FFFFFF"/>
          <w:rtl/>
        </w:rPr>
        <w:t>فمسارات</w:t>
      </w:r>
      <w:r>
        <w:rPr>
          <w:rFonts w:ascii="Simplified Arabic" w:hAnsi="Simplified Arabic" w:cs="Simplified Arabic" w:hint="cs"/>
          <w:color w:val="333333"/>
          <w:sz w:val="28"/>
          <w:szCs w:val="28"/>
          <w:shd w:val="clear" w:color="auto" w:fill="FFFFFF"/>
          <w:rtl/>
        </w:rPr>
        <w:t xml:space="preserve"> </w:t>
      </w:r>
      <w:r w:rsidRPr="00A70A7C">
        <w:rPr>
          <w:rFonts w:ascii="Simplified Arabic" w:hAnsi="Simplified Arabic" w:cs="Simplified Arabic"/>
          <w:color w:val="333333"/>
          <w:sz w:val="28"/>
          <w:szCs w:val="28"/>
          <w:shd w:val="clear" w:color="auto" w:fill="FFFFFF"/>
          <w:rtl/>
        </w:rPr>
        <w:t xml:space="preserve">الحركة أثناء الطيران وتحريك الأجنحة بشكل معين يخبر </w:t>
      </w:r>
      <w:proofErr w:type="spellStart"/>
      <w:r w:rsidRPr="00A70A7C">
        <w:rPr>
          <w:rFonts w:ascii="Simplified Arabic" w:hAnsi="Simplified Arabic" w:cs="Simplified Arabic"/>
          <w:color w:val="333333"/>
          <w:sz w:val="28"/>
          <w:szCs w:val="28"/>
          <w:shd w:val="clear" w:color="auto" w:fill="FFFFFF"/>
          <w:rtl/>
        </w:rPr>
        <w:t>النحلات</w:t>
      </w:r>
      <w:proofErr w:type="spellEnd"/>
      <w:r w:rsidRPr="00A70A7C">
        <w:rPr>
          <w:rFonts w:ascii="Simplified Arabic" w:hAnsi="Simplified Arabic" w:cs="Simplified Arabic"/>
          <w:color w:val="333333"/>
          <w:sz w:val="28"/>
          <w:szCs w:val="28"/>
          <w:shd w:val="clear" w:color="auto" w:fill="FFFFFF"/>
          <w:rtl/>
        </w:rPr>
        <w:t xml:space="preserve"> الأخريات عن أماكن الزهور أو عن مواطن الخطر</w:t>
      </w:r>
      <w:r>
        <w:rPr>
          <w:rFonts w:ascii="Simplified Arabic" w:hAnsi="Simplified Arabic" w:cs="Simplified Arabic" w:hint="cs"/>
          <w:color w:val="333333"/>
          <w:sz w:val="28"/>
          <w:szCs w:val="28"/>
          <w:shd w:val="clear" w:color="auto" w:fill="FFFFFF"/>
          <w:rtl/>
        </w:rPr>
        <w:t xml:space="preserve">. ويفرز النحل </w:t>
      </w:r>
      <w:r w:rsidRPr="00A70A7C">
        <w:rPr>
          <w:rFonts w:ascii="Simplified Arabic" w:hAnsi="Simplified Arabic" w:cs="Simplified Arabic" w:hint="cs"/>
          <w:color w:val="333333"/>
          <w:sz w:val="28"/>
          <w:szCs w:val="28"/>
          <w:shd w:val="clear" w:color="auto" w:fill="FFFFFF"/>
          <w:rtl/>
        </w:rPr>
        <w:t>مواد</w:t>
      </w:r>
      <w:r>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كيماوية </w:t>
      </w:r>
      <w:r>
        <w:rPr>
          <w:rFonts w:ascii="Simplified Arabic" w:hAnsi="Simplified Arabic" w:cs="Simplified Arabic"/>
          <w:color w:val="333333"/>
          <w:sz w:val="28"/>
          <w:szCs w:val="28"/>
          <w:shd w:val="clear" w:color="auto" w:fill="FFFFFF"/>
          <w:rtl/>
        </w:rPr>
        <w:t>(</w:t>
      </w:r>
      <w:proofErr w:type="spellStart"/>
      <w:r w:rsidRPr="00A70A7C">
        <w:rPr>
          <w:rFonts w:ascii="Simplified Arabic" w:hAnsi="Simplified Arabic" w:cs="Simplified Arabic" w:hint="cs"/>
          <w:color w:val="333333"/>
          <w:sz w:val="28"/>
          <w:szCs w:val="28"/>
          <w:shd w:val="clear" w:color="auto" w:fill="FFFFFF"/>
          <w:rtl/>
        </w:rPr>
        <w:t>ال</w:t>
      </w:r>
      <w:r w:rsidR="00834F0C">
        <w:rPr>
          <w:rFonts w:ascii="Simplified Arabic" w:hAnsi="Simplified Arabic" w:cs="Simplified Arabic" w:hint="cs"/>
          <w:color w:val="333333"/>
          <w:sz w:val="28"/>
          <w:szCs w:val="28"/>
          <w:shd w:val="clear" w:color="auto" w:fill="FFFFFF"/>
          <w:rtl/>
        </w:rPr>
        <w:t>ف</w:t>
      </w:r>
      <w:r w:rsidRPr="00A70A7C">
        <w:rPr>
          <w:rFonts w:ascii="Simplified Arabic" w:hAnsi="Simplified Arabic" w:cs="Simplified Arabic" w:hint="cs"/>
          <w:color w:val="333333"/>
          <w:sz w:val="28"/>
          <w:szCs w:val="28"/>
          <w:shd w:val="clear" w:color="auto" w:fill="FFFFFF"/>
          <w:rtl/>
        </w:rPr>
        <w:t>رمونات</w:t>
      </w:r>
      <w:proofErr w:type="spellEnd"/>
      <w:r w:rsidRPr="00A70A7C">
        <w:rPr>
          <w:rFonts w:ascii="Simplified Arabic" w:hAnsi="Simplified Arabic" w:cs="Simplified Arabic" w:hint="cs"/>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 xml:space="preserve"> </w:t>
      </w:r>
      <w:r w:rsidRPr="00A70A7C">
        <w:rPr>
          <w:rFonts w:ascii="Simplified Arabic" w:hAnsi="Simplified Arabic" w:cs="Simplified Arabic" w:hint="cs"/>
          <w:color w:val="333333"/>
          <w:sz w:val="28"/>
          <w:szCs w:val="28"/>
          <w:shd w:val="clear" w:color="auto" w:fill="FFFFFF"/>
          <w:rtl/>
        </w:rPr>
        <w:t>وهي مميزة وتجعل النحل قادر على التعرف على بعضه البعض إضافة إلى أنه يعد اشارات تحذيرية</w:t>
      </w:r>
      <w:r>
        <w:rPr>
          <w:rFonts w:ascii="Simplified Arabic" w:hAnsi="Simplified Arabic" w:cs="Simplified Arabic" w:hint="cs"/>
          <w:color w:val="333333"/>
          <w:sz w:val="28"/>
          <w:szCs w:val="28"/>
          <w:shd w:val="clear" w:color="auto" w:fill="FFFFFF"/>
          <w:rtl/>
        </w:rPr>
        <w:t>.</w:t>
      </w:r>
    </w:p>
    <w:p w:rsidR="00673970" w:rsidRPr="00A70A7C" w:rsidRDefault="00673970" w:rsidP="00A70A7C">
      <w:pPr>
        <w:shd w:val="clear" w:color="auto" w:fill="FFFFFF"/>
        <w:spacing w:before="100" w:beforeAutospacing="1" w:after="24" w:line="240" w:lineRule="auto"/>
        <w:ind w:right="384"/>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drawing>
          <wp:inline distT="0" distB="0" distL="0" distR="0">
            <wp:extent cx="4943475" cy="2514600"/>
            <wp:effectExtent l="0" t="0" r="952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تنزيل (19).jpg"/>
                    <pic:cNvPicPr/>
                  </pic:nvPicPr>
                  <pic:blipFill rotWithShape="1">
                    <a:blip r:embed="rId28" cstate="print">
                      <a:extLst>
                        <a:ext uri="{28A0092B-C50C-407E-A947-70E740481C1C}">
                          <a14:useLocalDpi xmlns:a14="http://schemas.microsoft.com/office/drawing/2010/main" val="0"/>
                        </a:ext>
                      </a:extLst>
                    </a:blip>
                    <a:srcRect b="18692"/>
                    <a:stretch/>
                  </pic:blipFill>
                  <pic:spPr bwMode="auto">
                    <a:xfrm>
                      <a:off x="0" y="0"/>
                      <a:ext cx="4943475" cy="2514600"/>
                    </a:xfrm>
                    <a:prstGeom prst="rect">
                      <a:avLst/>
                    </a:prstGeom>
                    <a:ln>
                      <a:noFill/>
                    </a:ln>
                    <a:extLst>
                      <a:ext uri="{53640926-AAD7-44D8-BBD7-CCE9431645EC}">
                        <a14:shadowObscured xmlns:a14="http://schemas.microsoft.com/office/drawing/2010/main"/>
                      </a:ext>
                    </a:extLst>
                  </pic:spPr>
                </pic:pic>
              </a:graphicData>
            </a:graphic>
          </wp:inline>
        </w:drawing>
      </w:r>
    </w:p>
    <w:p w:rsidR="00CE2BC0" w:rsidRDefault="00CE2BC0" w:rsidP="00CE2BC0">
      <w:pP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لسع النحل:</w:t>
      </w:r>
    </w:p>
    <w:p w:rsidR="00CE2BC0" w:rsidRPr="00CE2BC0" w:rsidRDefault="00CE2BC0" w:rsidP="00834F0C">
      <w:pPr>
        <w:pStyle w:val="NormalWeb"/>
        <w:shd w:val="clear" w:color="auto" w:fill="FFFFFF"/>
        <w:bidi/>
        <w:spacing w:before="120" w:beforeAutospacing="0" w:after="120" w:afterAutospacing="0"/>
        <w:rPr>
          <w:rFonts w:ascii="Simplified Arabic" w:eastAsiaTheme="minorHAnsi" w:hAnsi="Simplified Arabic" w:cs="Simplified Arabic"/>
          <w:color w:val="333333"/>
          <w:sz w:val="28"/>
          <w:szCs w:val="28"/>
          <w:shd w:val="clear" w:color="auto" w:fill="FFFFFF"/>
        </w:rPr>
      </w:pPr>
      <w:r>
        <w:rPr>
          <w:rFonts w:ascii="Simplified Arabic" w:eastAsiaTheme="minorHAnsi" w:hAnsi="Simplified Arabic" w:cs="Simplified Arabic" w:hint="cs"/>
          <w:color w:val="333333"/>
          <w:sz w:val="28"/>
          <w:szCs w:val="28"/>
          <w:shd w:val="clear" w:color="auto" w:fill="FFFFFF"/>
          <w:rtl/>
        </w:rPr>
        <w:t xml:space="preserve">يعتبر </w:t>
      </w:r>
      <w:r>
        <w:rPr>
          <w:rFonts w:ascii="Simplified Arabic" w:eastAsiaTheme="minorHAnsi" w:hAnsi="Simplified Arabic" w:cs="Simplified Arabic"/>
          <w:color w:val="333333"/>
          <w:sz w:val="28"/>
          <w:szCs w:val="28"/>
          <w:shd w:val="clear" w:color="auto" w:fill="FFFFFF"/>
          <w:rtl/>
        </w:rPr>
        <w:t>النحل</w:t>
      </w:r>
      <w:r w:rsidRPr="00CE2BC0">
        <w:rPr>
          <w:rFonts w:ascii="Simplified Arabic" w:eastAsiaTheme="minorHAnsi" w:hAnsi="Simplified Arabic" w:cs="Simplified Arabic"/>
          <w:color w:val="333333"/>
          <w:sz w:val="28"/>
          <w:szCs w:val="28"/>
          <w:shd w:val="clear" w:color="auto" w:fill="FFFFFF"/>
          <w:rtl/>
        </w:rPr>
        <w:t xml:space="preserve"> مدافع شرس عن أعشاشه </w:t>
      </w:r>
      <w:r>
        <w:rPr>
          <w:rFonts w:ascii="Simplified Arabic" w:eastAsiaTheme="minorHAnsi" w:hAnsi="Simplified Arabic" w:cs="Simplified Arabic" w:hint="cs"/>
          <w:color w:val="333333"/>
          <w:sz w:val="28"/>
          <w:szCs w:val="28"/>
          <w:shd w:val="clear" w:color="auto" w:fill="FFFFFF"/>
          <w:rtl/>
        </w:rPr>
        <w:t xml:space="preserve">ومساراته </w:t>
      </w:r>
      <w:r w:rsidRPr="00CE2BC0">
        <w:rPr>
          <w:rFonts w:ascii="Simplified Arabic" w:eastAsiaTheme="minorHAnsi" w:hAnsi="Simplified Arabic" w:cs="Simplified Arabic"/>
          <w:color w:val="333333"/>
          <w:sz w:val="28"/>
          <w:szCs w:val="28"/>
          <w:shd w:val="clear" w:color="auto" w:fill="FFFFFF"/>
          <w:rtl/>
        </w:rPr>
        <w:t>ضد الدخلاء</w:t>
      </w:r>
      <w:r w:rsidR="00E746CD">
        <w:rPr>
          <w:rFonts w:ascii="Simplified Arabic" w:eastAsiaTheme="minorHAnsi" w:hAnsi="Simplified Arabic" w:cs="Simplified Arabic" w:hint="cs"/>
          <w:color w:val="333333"/>
          <w:sz w:val="28"/>
          <w:szCs w:val="28"/>
          <w:shd w:val="clear" w:color="auto" w:fill="FFFFFF"/>
          <w:rtl/>
        </w:rPr>
        <w:t xml:space="preserve"> وتختلف شراسة النحل حسب اصنافه لذلك عند </w:t>
      </w:r>
      <w:r w:rsidRPr="00CE2BC0">
        <w:rPr>
          <w:rFonts w:ascii="Simplified Arabic" w:eastAsiaTheme="minorHAnsi" w:hAnsi="Simplified Arabic" w:cs="Simplified Arabic"/>
          <w:color w:val="333333"/>
          <w:sz w:val="28"/>
          <w:szCs w:val="28"/>
          <w:shd w:val="clear" w:color="auto" w:fill="FFFFFF"/>
          <w:rtl/>
        </w:rPr>
        <w:t xml:space="preserve">تربية النحل </w:t>
      </w:r>
      <w:r w:rsidR="00E746CD">
        <w:rPr>
          <w:rFonts w:ascii="Simplified Arabic" w:eastAsiaTheme="minorHAnsi" w:hAnsi="Simplified Arabic" w:cs="Simplified Arabic" w:hint="cs"/>
          <w:color w:val="333333"/>
          <w:sz w:val="28"/>
          <w:szCs w:val="28"/>
          <w:shd w:val="clear" w:color="auto" w:fill="FFFFFF"/>
          <w:rtl/>
        </w:rPr>
        <w:t xml:space="preserve">يتم </w:t>
      </w:r>
      <w:r w:rsidRPr="00CE2BC0">
        <w:rPr>
          <w:rFonts w:ascii="Simplified Arabic" w:eastAsiaTheme="minorHAnsi" w:hAnsi="Simplified Arabic" w:cs="Simplified Arabic"/>
          <w:color w:val="333333"/>
          <w:sz w:val="28"/>
          <w:szCs w:val="28"/>
          <w:shd w:val="clear" w:color="auto" w:fill="FFFFFF"/>
          <w:rtl/>
        </w:rPr>
        <w:t>اختيار أنواع أكثر تسامحا يسهل الت</w:t>
      </w:r>
      <w:r w:rsidR="00834F0C">
        <w:rPr>
          <w:rFonts w:ascii="Simplified Arabic" w:eastAsiaTheme="minorHAnsi" w:hAnsi="Simplified Arabic" w:cs="Simplified Arabic" w:hint="cs"/>
          <w:color w:val="333333"/>
          <w:sz w:val="28"/>
          <w:szCs w:val="28"/>
          <w:shd w:val="clear" w:color="auto" w:fill="FFFFFF"/>
          <w:rtl/>
        </w:rPr>
        <w:t>عامل</w:t>
      </w:r>
      <w:r w:rsidRPr="00CE2BC0">
        <w:rPr>
          <w:rFonts w:ascii="Simplified Arabic" w:eastAsiaTheme="minorHAnsi" w:hAnsi="Simplified Arabic" w:cs="Simplified Arabic"/>
          <w:color w:val="333333"/>
          <w:sz w:val="28"/>
          <w:szCs w:val="28"/>
          <w:shd w:val="clear" w:color="auto" w:fill="FFFFFF"/>
          <w:rtl/>
        </w:rPr>
        <w:t xml:space="preserve"> </w:t>
      </w:r>
      <w:r w:rsidR="00E746CD">
        <w:rPr>
          <w:rFonts w:ascii="Simplified Arabic" w:eastAsiaTheme="minorHAnsi" w:hAnsi="Simplified Arabic" w:cs="Simplified Arabic"/>
          <w:color w:val="333333"/>
          <w:sz w:val="28"/>
          <w:szCs w:val="28"/>
          <w:shd w:val="clear" w:color="auto" w:fill="FFFFFF"/>
          <w:rtl/>
        </w:rPr>
        <w:t>معها</w:t>
      </w:r>
      <w:r w:rsidR="00E746CD">
        <w:rPr>
          <w:rFonts w:ascii="Simplified Arabic" w:eastAsiaTheme="minorHAnsi" w:hAnsi="Simplified Arabic" w:cs="Simplified Arabic" w:hint="cs"/>
          <w:color w:val="333333"/>
          <w:sz w:val="28"/>
          <w:szCs w:val="28"/>
          <w:shd w:val="clear" w:color="auto" w:fill="FFFFFF"/>
          <w:rtl/>
        </w:rPr>
        <w:t xml:space="preserve"> لان هنالك أنواع فتاكة  </w:t>
      </w:r>
      <w:r w:rsidRPr="00CE2BC0">
        <w:rPr>
          <w:rFonts w:ascii="Simplified Arabic" w:eastAsiaTheme="minorHAnsi" w:hAnsi="Simplified Arabic" w:cs="Simplified Arabic"/>
          <w:color w:val="333333"/>
          <w:sz w:val="28"/>
          <w:szCs w:val="28"/>
          <w:shd w:val="clear" w:color="auto" w:fill="FFFFFF"/>
          <w:rtl/>
        </w:rPr>
        <w:t>مثل </w:t>
      </w:r>
      <w:hyperlink r:id="rId29" w:tooltip="نحل العسل الإفريقي" w:history="1">
        <w:r w:rsidRPr="00CE2BC0">
          <w:rPr>
            <w:rFonts w:ascii="Simplified Arabic" w:eastAsiaTheme="minorHAnsi" w:hAnsi="Simplified Arabic" w:cs="Simplified Arabic" w:hint="cs"/>
            <w:color w:val="333333"/>
            <w:sz w:val="28"/>
            <w:szCs w:val="28"/>
            <w:shd w:val="clear" w:color="auto" w:fill="FFFFFF"/>
            <w:rtl/>
          </w:rPr>
          <w:t>النحل القاتل</w:t>
        </w:r>
      </w:hyperlink>
      <w:r w:rsidR="00E746CD">
        <w:rPr>
          <w:rFonts w:ascii="Simplified Arabic" w:eastAsiaTheme="minorHAnsi" w:hAnsi="Simplified Arabic" w:cs="Simplified Arabic" w:hint="cs"/>
          <w:color w:val="333333"/>
          <w:sz w:val="28"/>
          <w:szCs w:val="28"/>
          <w:shd w:val="clear" w:color="auto" w:fill="FFFFFF"/>
          <w:rtl/>
        </w:rPr>
        <w:t xml:space="preserve"> </w:t>
      </w:r>
      <w:r w:rsidRPr="00CE2BC0">
        <w:rPr>
          <w:rFonts w:ascii="Simplified Arabic" w:eastAsiaTheme="minorHAnsi" w:hAnsi="Simplified Arabic" w:cs="Simplified Arabic" w:hint="cs"/>
          <w:color w:val="333333"/>
          <w:sz w:val="28"/>
          <w:szCs w:val="28"/>
          <w:shd w:val="clear" w:color="auto" w:fill="FFFFFF"/>
          <w:rtl/>
        </w:rPr>
        <w:t>وهو نوع هو </w:t>
      </w:r>
      <w:hyperlink r:id="rId30" w:tooltip="تهجين (أحياء)" w:history="1">
        <w:r w:rsidRPr="00CE2BC0">
          <w:rPr>
            <w:rFonts w:ascii="Simplified Arabic" w:eastAsiaTheme="minorHAnsi" w:hAnsi="Simplified Arabic" w:cs="Simplified Arabic" w:hint="cs"/>
            <w:color w:val="333333"/>
            <w:sz w:val="28"/>
            <w:szCs w:val="28"/>
            <w:shd w:val="clear" w:color="auto" w:fill="FFFFFF"/>
            <w:rtl/>
          </w:rPr>
          <w:t>هجين</w:t>
        </w:r>
      </w:hyperlink>
      <w:r w:rsidRPr="00CE2BC0">
        <w:rPr>
          <w:rFonts w:ascii="Simplified Arabic" w:eastAsiaTheme="minorHAnsi" w:hAnsi="Simplified Arabic" w:cs="Simplified Arabic"/>
          <w:color w:val="333333"/>
          <w:sz w:val="28"/>
          <w:szCs w:val="28"/>
          <w:shd w:val="clear" w:color="auto" w:fill="FFFFFF"/>
          <w:rtl/>
        </w:rPr>
        <w:t xml:space="preserve"> </w:t>
      </w:r>
      <w:r w:rsidR="00E746CD">
        <w:rPr>
          <w:rFonts w:ascii="Simplified Arabic" w:eastAsiaTheme="minorHAnsi" w:hAnsi="Simplified Arabic" w:cs="Simplified Arabic" w:hint="cs"/>
          <w:color w:val="333333"/>
          <w:sz w:val="28"/>
          <w:szCs w:val="28"/>
          <w:shd w:val="clear" w:color="auto" w:fill="FFFFFF"/>
          <w:rtl/>
        </w:rPr>
        <w:t>و</w:t>
      </w:r>
      <w:r w:rsidRPr="00CE2BC0">
        <w:rPr>
          <w:rFonts w:ascii="Simplified Arabic" w:eastAsiaTheme="minorHAnsi" w:hAnsi="Simplified Arabic" w:cs="Simplified Arabic"/>
          <w:color w:val="333333"/>
          <w:sz w:val="28"/>
          <w:szCs w:val="28"/>
          <w:shd w:val="clear" w:color="auto" w:fill="FFFFFF"/>
          <w:rtl/>
        </w:rPr>
        <w:t>أكثر عدوانية عند الاقتراب من أعشاشها</w:t>
      </w:r>
      <w:r w:rsidR="00E746CD">
        <w:rPr>
          <w:rFonts w:ascii="Simplified Arabic" w:eastAsiaTheme="minorHAnsi" w:hAnsi="Simplified Arabic" w:cs="Simplified Arabic" w:hint="cs"/>
          <w:color w:val="333333"/>
          <w:sz w:val="28"/>
          <w:szCs w:val="28"/>
          <w:shd w:val="clear" w:color="auto" w:fill="FFFFFF"/>
          <w:rtl/>
        </w:rPr>
        <w:t xml:space="preserve"> و</w:t>
      </w:r>
      <w:r w:rsidRPr="00CE2BC0">
        <w:rPr>
          <w:rFonts w:ascii="Simplified Arabic" w:eastAsiaTheme="minorHAnsi" w:hAnsi="Simplified Arabic" w:cs="Simplified Arabic"/>
          <w:color w:val="333333"/>
          <w:sz w:val="28"/>
          <w:szCs w:val="28"/>
          <w:shd w:val="clear" w:color="auto" w:fill="FFFFFF"/>
          <w:rtl/>
        </w:rPr>
        <w:t xml:space="preserve"> بعض </w:t>
      </w:r>
      <w:r w:rsidR="00E746CD">
        <w:rPr>
          <w:rFonts w:ascii="Simplified Arabic" w:eastAsiaTheme="minorHAnsi" w:hAnsi="Simplified Arabic" w:cs="Simplified Arabic" w:hint="cs"/>
          <w:color w:val="333333"/>
          <w:sz w:val="28"/>
          <w:szCs w:val="28"/>
          <w:shd w:val="clear" w:color="auto" w:fill="FFFFFF"/>
          <w:rtl/>
        </w:rPr>
        <w:lastRenderedPageBreak/>
        <w:t>ال</w:t>
      </w:r>
      <w:r w:rsidRPr="00CE2BC0">
        <w:rPr>
          <w:rFonts w:ascii="Simplified Arabic" w:eastAsiaTheme="minorHAnsi" w:hAnsi="Simplified Arabic" w:cs="Simplified Arabic"/>
          <w:color w:val="333333"/>
          <w:sz w:val="28"/>
          <w:szCs w:val="28"/>
          <w:shd w:val="clear" w:color="auto" w:fill="FFFFFF"/>
          <w:rtl/>
        </w:rPr>
        <w:t xml:space="preserve">أنواع أخرى </w:t>
      </w:r>
      <w:r w:rsidR="00E746CD">
        <w:rPr>
          <w:rFonts w:ascii="Simplified Arabic" w:eastAsiaTheme="minorHAnsi" w:hAnsi="Simplified Arabic" w:cs="Simplified Arabic" w:hint="cs"/>
          <w:color w:val="333333"/>
          <w:sz w:val="28"/>
          <w:szCs w:val="28"/>
          <w:shd w:val="clear" w:color="auto" w:fill="FFFFFF"/>
          <w:rtl/>
        </w:rPr>
        <w:t>تمتلك</w:t>
      </w:r>
      <w:r w:rsidRPr="00CE2BC0">
        <w:rPr>
          <w:rFonts w:ascii="Simplified Arabic" w:eastAsiaTheme="minorHAnsi" w:hAnsi="Simplified Arabic" w:cs="Simplified Arabic"/>
          <w:color w:val="333333"/>
          <w:sz w:val="28"/>
          <w:szCs w:val="28"/>
          <w:shd w:val="clear" w:color="auto" w:fill="FFFFFF"/>
          <w:rtl/>
        </w:rPr>
        <w:t xml:space="preserve"> ابرة لسع </w:t>
      </w:r>
      <w:r w:rsidR="00834F0C">
        <w:rPr>
          <w:rFonts w:ascii="Simplified Arabic" w:eastAsiaTheme="minorHAnsi" w:hAnsi="Simplified Arabic" w:cs="Simplified Arabic" w:hint="cs"/>
          <w:color w:val="333333"/>
          <w:sz w:val="28"/>
          <w:szCs w:val="28"/>
          <w:shd w:val="clear" w:color="auto" w:fill="FFFFFF"/>
          <w:rtl/>
        </w:rPr>
        <w:t>غ</w:t>
      </w:r>
      <w:r w:rsidRPr="00CE2BC0">
        <w:rPr>
          <w:rFonts w:ascii="Simplified Arabic" w:eastAsiaTheme="minorHAnsi" w:hAnsi="Simplified Arabic" w:cs="Simplified Arabic"/>
          <w:color w:val="333333"/>
          <w:sz w:val="28"/>
          <w:szCs w:val="28"/>
          <w:shd w:val="clear" w:color="auto" w:fill="FFFFFF"/>
          <w:rtl/>
        </w:rPr>
        <w:t>ير متطورة لا تسمح لها باللسع</w:t>
      </w:r>
      <w:r w:rsidR="00E746CD">
        <w:rPr>
          <w:rFonts w:ascii="Simplified Arabic" w:eastAsiaTheme="minorHAnsi" w:hAnsi="Simplified Arabic" w:cs="Simplified Arabic" w:hint="cs"/>
          <w:color w:val="333333"/>
          <w:sz w:val="28"/>
          <w:szCs w:val="28"/>
          <w:shd w:val="clear" w:color="auto" w:fill="FFFFFF"/>
          <w:rtl/>
        </w:rPr>
        <w:t xml:space="preserve"> و</w:t>
      </w:r>
      <w:r w:rsidRPr="00CE2BC0">
        <w:rPr>
          <w:rFonts w:ascii="Simplified Arabic" w:eastAsiaTheme="minorHAnsi" w:hAnsi="Simplified Arabic" w:cs="Simplified Arabic"/>
          <w:color w:val="333333"/>
          <w:sz w:val="28"/>
          <w:szCs w:val="28"/>
          <w:shd w:val="clear" w:color="auto" w:fill="FFFFFF"/>
          <w:rtl/>
        </w:rPr>
        <w:t xml:space="preserve">يدافع النحل عن نفسه بواسطة </w:t>
      </w:r>
      <w:r w:rsidR="00834F0C">
        <w:rPr>
          <w:rFonts w:ascii="Simplified Arabic" w:eastAsiaTheme="minorHAnsi" w:hAnsi="Simplified Arabic" w:cs="Simplified Arabic" w:hint="cs"/>
          <w:color w:val="333333"/>
          <w:sz w:val="28"/>
          <w:szCs w:val="28"/>
          <w:shd w:val="clear" w:color="auto" w:fill="FFFFFF"/>
          <w:rtl/>
        </w:rPr>
        <w:t>لسع</w:t>
      </w:r>
      <w:r w:rsidRPr="00CE2BC0">
        <w:rPr>
          <w:rFonts w:ascii="Simplified Arabic" w:eastAsiaTheme="minorHAnsi" w:hAnsi="Simplified Arabic" w:cs="Simplified Arabic"/>
          <w:color w:val="333333"/>
          <w:sz w:val="28"/>
          <w:szCs w:val="28"/>
          <w:shd w:val="clear" w:color="auto" w:fill="FFFFFF"/>
          <w:rtl/>
        </w:rPr>
        <w:t>ة لاذعة</w:t>
      </w:r>
      <w:r w:rsidR="00E746CD">
        <w:rPr>
          <w:rFonts w:ascii="Simplified Arabic" w:eastAsiaTheme="minorHAnsi" w:hAnsi="Simplified Arabic" w:cs="Simplified Arabic" w:hint="cs"/>
          <w:color w:val="333333"/>
          <w:sz w:val="28"/>
          <w:szCs w:val="28"/>
          <w:shd w:val="clear" w:color="auto" w:fill="FFFFFF"/>
          <w:rtl/>
        </w:rPr>
        <w:t>.</w:t>
      </w:r>
    </w:p>
    <w:p w:rsidR="000C7A53" w:rsidRDefault="00CE2BC0" w:rsidP="00834F0C">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Pr>
      </w:pPr>
      <w:r w:rsidRPr="00CE2BC0">
        <w:rPr>
          <w:rFonts w:ascii="Simplified Arabic" w:eastAsiaTheme="minorHAnsi" w:hAnsi="Simplified Arabic" w:cs="Simplified Arabic"/>
          <w:color w:val="333333"/>
          <w:sz w:val="28"/>
          <w:szCs w:val="28"/>
          <w:shd w:val="clear" w:color="auto" w:fill="FFFFFF"/>
          <w:rtl/>
        </w:rPr>
        <w:t>عن</w:t>
      </w:r>
      <w:r w:rsidR="00834F0C">
        <w:rPr>
          <w:rFonts w:ascii="Simplified Arabic" w:eastAsiaTheme="minorHAnsi" w:hAnsi="Simplified Arabic" w:cs="Simplified Arabic" w:hint="cs"/>
          <w:color w:val="333333"/>
          <w:sz w:val="28"/>
          <w:szCs w:val="28"/>
          <w:shd w:val="clear" w:color="auto" w:fill="FFFFFF"/>
          <w:rtl/>
        </w:rPr>
        <w:t>د</w:t>
      </w:r>
      <w:r w:rsidRPr="00CE2BC0">
        <w:rPr>
          <w:rFonts w:ascii="Simplified Arabic" w:eastAsiaTheme="minorHAnsi" w:hAnsi="Simplified Arabic" w:cs="Simplified Arabic"/>
          <w:color w:val="333333"/>
          <w:sz w:val="28"/>
          <w:szCs w:val="28"/>
          <w:shd w:val="clear" w:color="auto" w:fill="FFFFFF"/>
          <w:rtl/>
        </w:rPr>
        <w:t>ما يتعرض</w:t>
      </w:r>
      <w:r w:rsidR="00834F0C">
        <w:rPr>
          <w:rFonts w:ascii="Simplified Arabic" w:eastAsiaTheme="minorHAnsi" w:hAnsi="Simplified Arabic" w:cs="Simplified Arabic" w:hint="cs"/>
          <w:color w:val="333333"/>
          <w:sz w:val="28"/>
          <w:szCs w:val="28"/>
          <w:shd w:val="clear" w:color="auto" w:fill="FFFFFF"/>
          <w:rtl/>
        </w:rPr>
        <w:t xml:space="preserve"> النحل</w:t>
      </w:r>
      <w:r w:rsidRPr="00CE2BC0">
        <w:rPr>
          <w:rFonts w:ascii="Simplified Arabic" w:eastAsiaTheme="minorHAnsi" w:hAnsi="Simplified Arabic" w:cs="Simplified Arabic"/>
          <w:color w:val="333333"/>
          <w:sz w:val="28"/>
          <w:szCs w:val="28"/>
          <w:shd w:val="clear" w:color="auto" w:fill="FFFFFF"/>
          <w:rtl/>
        </w:rPr>
        <w:t xml:space="preserve"> للتهديد يلجأ</w:t>
      </w:r>
    </w:p>
    <w:p w:rsidR="00E746CD" w:rsidRDefault="00CE2BC0" w:rsidP="000C7A53">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tl/>
        </w:rPr>
      </w:pPr>
      <w:r w:rsidRPr="00CE2BC0">
        <w:rPr>
          <w:rFonts w:ascii="Simplified Arabic" w:eastAsiaTheme="minorHAnsi" w:hAnsi="Simplified Arabic" w:cs="Simplified Arabic"/>
          <w:color w:val="333333"/>
          <w:sz w:val="28"/>
          <w:szCs w:val="28"/>
          <w:shd w:val="clear" w:color="auto" w:fill="FFFFFF"/>
          <w:rtl/>
        </w:rPr>
        <w:t xml:space="preserve"> لاستخدام </w:t>
      </w:r>
      <w:hyperlink r:id="rId31" w:tooltip="إبرة اللسع (الصفحة غير موجودة)" w:history="1">
        <w:r w:rsidRPr="00CE2BC0">
          <w:rPr>
            <w:rFonts w:ascii="Simplified Arabic" w:eastAsiaTheme="minorHAnsi" w:hAnsi="Simplified Arabic" w:cs="Simplified Arabic" w:hint="cs"/>
            <w:color w:val="333333"/>
            <w:sz w:val="28"/>
            <w:szCs w:val="28"/>
            <w:shd w:val="clear" w:color="auto" w:fill="FFFFFF"/>
            <w:rtl/>
          </w:rPr>
          <w:t>إبرة اللسع</w:t>
        </w:r>
      </w:hyperlink>
      <w:r w:rsidRPr="00CE2BC0">
        <w:rPr>
          <w:rFonts w:ascii="Simplified Arabic" w:eastAsiaTheme="minorHAnsi" w:hAnsi="Simplified Arabic" w:cs="Simplified Arabic"/>
          <w:color w:val="333333"/>
          <w:sz w:val="28"/>
          <w:szCs w:val="28"/>
          <w:shd w:val="clear" w:color="auto" w:fill="FFFFFF"/>
        </w:rPr>
        <w:t> </w:t>
      </w:r>
      <w:r w:rsidRPr="00CE2BC0">
        <w:rPr>
          <w:rFonts w:ascii="Simplified Arabic" w:eastAsiaTheme="minorHAnsi" w:hAnsi="Simplified Arabic" w:cs="Simplified Arabic"/>
          <w:color w:val="333333"/>
          <w:sz w:val="28"/>
          <w:szCs w:val="28"/>
          <w:shd w:val="clear" w:color="auto" w:fill="FFFFFF"/>
          <w:rtl/>
        </w:rPr>
        <w:t>لحقن </w:t>
      </w:r>
      <w:hyperlink r:id="rId32" w:tooltip="زعاف" w:history="1">
        <w:r w:rsidRPr="00CE2BC0">
          <w:rPr>
            <w:rFonts w:ascii="Simplified Arabic" w:eastAsiaTheme="minorHAnsi" w:hAnsi="Simplified Arabic" w:cs="Simplified Arabic" w:hint="cs"/>
            <w:color w:val="333333"/>
            <w:sz w:val="28"/>
            <w:szCs w:val="28"/>
            <w:shd w:val="clear" w:color="auto" w:fill="FFFFFF"/>
            <w:rtl/>
          </w:rPr>
          <w:t>الزعاف</w:t>
        </w:r>
      </w:hyperlink>
      <w:r w:rsidRPr="00CE2BC0">
        <w:rPr>
          <w:rFonts w:ascii="Simplified Arabic" w:eastAsiaTheme="minorHAnsi" w:hAnsi="Simplified Arabic" w:cs="Simplified Arabic"/>
          <w:color w:val="333333"/>
          <w:sz w:val="28"/>
          <w:szCs w:val="28"/>
          <w:shd w:val="clear" w:color="auto" w:fill="FFFFFF"/>
        </w:rPr>
        <w:t> </w:t>
      </w:r>
      <w:r w:rsidRPr="00CE2BC0">
        <w:rPr>
          <w:rFonts w:ascii="Simplified Arabic" w:eastAsiaTheme="minorHAnsi" w:hAnsi="Simplified Arabic" w:cs="Simplified Arabic"/>
          <w:color w:val="333333"/>
          <w:sz w:val="28"/>
          <w:szCs w:val="28"/>
          <w:shd w:val="clear" w:color="auto" w:fill="FFFFFF"/>
          <w:rtl/>
        </w:rPr>
        <w:t>في جسم المعتدي سواء كان آفة شرسة كالحشرات أو حيوانات مفترسة لها أو لعسلها أو حتى الإنسان</w:t>
      </w:r>
      <w:r w:rsidR="00E746CD">
        <w:rPr>
          <w:rFonts w:ascii="Simplified Arabic" w:eastAsiaTheme="minorHAnsi" w:hAnsi="Simplified Arabic" w:cs="Simplified Arabic" w:hint="cs"/>
          <w:color w:val="333333"/>
          <w:sz w:val="28"/>
          <w:szCs w:val="28"/>
          <w:shd w:val="clear" w:color="auto" w:fill="FFFFFF"/>
          <w:rtl/>
        </w:rPr>
        <w:t>.</w:t>
      </w:r>
      <w:r w:rsidRPr="00CE2BC0">
        <w:rPr>
          <w:rFonts w:ascii="Simplified Arabic" w:eastAsiaTheme="minorHAnsi" w:hAnsi="Simplified Arabic" w:cs="Simplified Arabic"/>
          <w:color w:val="333333"/>
          <w:sz w:val="28"/>
          <w:szCs w:val="28"/>
          <w:shd w:val="clear" w:color="auto" w:fill="FFFFFF"/>
          <w:rtl/>
        </w:rPr>
        <w:t> </w:t>
      </w:r>
      <w:r w:rsidR="00E746CD">
        <w:rPr>
          <w:rFonts w:ascii="Simplified Arabic" w:eastAsiaTheme="minorHAnsi" w:hAnsi="Simplified Arabic" w:cs="Simplified Arabic" w:hint="cs"/>
          <w:color w:val="333333"/>
          <w:sz w:val="28"/>
          <w:szCs w:val="28"/>
          <w:shd w:val="clear" w:color="auto" w:fill="FFFFFF"/>
          <w:rtl/>
        </w:rPr>
        <w:t>و</w:t>
      </w:r>
      <w:r w:rsidRPr="00CE2BC0">
        <w:rPr>
          <w:rFonts w:ascii="Simplified Arabic" w:eastAsiaTheme="minorHAnsi" w:hAnsi="Simplified Arabic" w:cs="Simplified Arabic"/>
          <w:color w:val="333333"/>
          <w:sz w:val="28"/>
          <w:szCs w:val="28"/>
          <w:shd w:val="clear" w:color="auto" w:fill="FFFFFF"/>
          <w:rtl/>
        </w:rPr>
        <w:t xml:space="preserve">تبقى هذه الإبرة المسننة </w:t>
      </w:r>
      <w:r w:rsidR="00E746CD">
        <w:rPr>
          <w:rFonts w:ascii="Simplified Arabic" w:eastAsiaTheme="minorHAnsi" w:hAnsi="Simplified Arabic" w:cs="Simplified Arabic" w:hint="cs"/>
          <w:color w:val="333333"/>
          <w:sz w:val="28"/>
          <w:szCs w:val="28"/>
          <w:shd w:val="clear" w:color="auto" w:fill="FFFFFF"/>
          <w:rtl/>
        </w:rPr>
        <w:t>(</w:t>
      </w:r>
      <w:r w:rsidRPr="00CE2BC0">
        <w:rPr>
          <w:rFonts w:ascii="Simplified Arabic" w:eastAsiaTheme="minorHAnsi" w:hAnsi="Simplified Arabic" w:cs="Simplified Arabic"/>
          <w:color w:val="333333"/>
          <w:sz w:val="28"/>
          <w:szCs w:val="28"/>
          <w:shd w:val="clear" w:color="auto" w:fill="FFFFFF"/>
          <w:rtl/>
        </w:rPr>
        <w:t xml:space="preserve">الإناث </w:t>
      </w:r>
      <w:r w:rsidR="00E746CD" w:rsidRPr="00CE2BC0">
        <w:rPr>
          <w:rFonts w:ascii="Simplified Arabic" w:eastAsiaTheme="minorHAnsi" w:hAnsi="Simplified Arabic" w:cs="Simplified Arabic" w:hint="cs"/>
          <w:color w:val="333333"/>
          <w:sz w:val="28"/>
          <w:szCs w:val="28"/>
          <w:shd w:val="clear" w:color="auto" w:fill="FFFFFF"/>
          <w:rtl/>
        </w:rPr>
        <w:t>فقط)</w:t>
      </w:r>
      <w:r w:rsidR="00E746CD">
        <w:rPr>
          <w:rFonts w:ascii="Simplified Arabic" w:eastAsiaTheme="minorHAnsi" w:hAnsi="Simplified Arabic" w:cs="Simplified Arabic" w:hint="cs"/>
          <w:color w:val="333333"/>
          <w:sz w:val="28"/>
          <w:szCs w:val="28"/>
          <w:shd w:val="clear" w:color="auto" w:fill="FFFFFF"/>
          <w:rtl/>
        </w:rPr>
        <w:t xml:space="preserve"> </w:t>
      </w:r>
      <w:r w:rsidRPr="00CE2BC0">
        <w:rPr>
          <w:rFonts w:ascii="Simplified Arabic" w:eastAsiaTheme="minorHAnsi" w:hAnsi="Simplified Arabic" w:cs="Simplified Arabic"/>
          <w:color w:val="333333"/>
          <w:sz w:val="28"/>
          <w:szCs w:val="28"/>
          <w:shd w:val="clear" w:color="auto" w:fill="FFFFFF"/>
          <w:rtl/>
        </w:rPr>
        <w:t>عالقة في جلد الضحية لتتمزق وتنفصل عن </w:t>
      </w:r>
      <w:hyperlink r:id="rId33" w:tooltip="بطن" w:history="1">
        <w:r w:rsidRPr="00CE2BC0">
          <w:rPr>
            <w:rFonts w:ascii="Simplified Arabic" w:eastAsiaTheme="minorHAnsi" w:hAnsi="Simplified Arabic" w:cs="Simplified Arabic" w:hint="cs"/>
            <w:color w:val="333333"/>
            <w:sz w:val="28"/>
            <w:szCs w:val="28"/>
            <w:shd w:val="clear" w:color="auto" w:fill="FFFFFF"/>
            <w:rtl/>
          </w:rPr>
          <w:t>بطن</w:t>
        </w:r>
      </w:hyperlink>
      <w:r w:rsidRPr="00CE2BC0">
        <w:rPr>
          <w:rFonts w:ascii="Simplified Arabic" w:eastAsiaTheme="minorHAnsi" w:hAnsi="Simplified Arabic" w:cs="Simplified Arabic"/>
          <w:color w:val="333333"/>
          <w:sz w:val="28"/>
          <w:szCs w:val="28"/>
          <w:shd w:val="clear" w:color="auto" w:fill="FFFFFF"/>
        </w:rPr>
        <w:t> </w:t>
      </w:r>
      <w:r w:rsidR="00E746CD">
        <w:rPr>
          <w:rFonts w:ascii="Simplified Arabic" w:eastAsiaTheme="minorHAnsi" w:hAnsi="Simplified Arabic" w:cs="Simplified Arabic"/>
          <w:color w:val="333333"/>
          <w:sz w:val="28"/>
          <w:szCs w:val="28"/>
          <w:shd w:val="clear" w:color="auto" w:fill="FFFFFF"/>
          <w:rtl/>
        </w:rPr>
        <w:t>النحلة عندما تتحرك</w:t>
      </w:r>
      <w:r w:rsidR="00E746CD">
        <w:rPr>
          <w:rFonts w:ascii="Simplified Arabic" w:eastAsiaTheme="minorHAnsi" w:hAnsi="Simplified Arabic" w:cs="Simplified Arabic" w:hint="cs"/>
          <w:color w:val="333333"/>
          <w:sz w:val="28"/>
          <w:szCs w:val="28"/>
          <w:shd w:val="clear" w:color="auto" w:fill="FFFFFF"/>
          <w:rtl/>
        </w:rPr>
        <w:t xml:space="preserve"> </w:t>
      </w:r>
      <w:r w:rsidR="00E746CD">
        <w:rPr>
          <w:rFonts w:ascii="Simplified Arabic" w:eastAsiaTheme="minorHAnsi" w:hAnsi="Simplified Arabic" w:cs="Simplified Arabic"/>
          <w:color w:val="333333"/>
          <w:sz w:val="28"/>
          <w:szCs w:val="28"/>
          <w:shd w:val="clear" w:color="auto" w:fill="FFFFFF"/>
          <w:rtl/>
        </w:rPr>
        <w:t xml:space="preserve">بعيدا. أثناء انفصال </w:t>
      </w:r>
      <w:proofErr w:type="spellStart"/>
      <w:r w:rsidR="00E746CD">
        <w:rPr>
          <w:rFonts w:ascii="Simplified Arabic" w:eastAsiaTheme="minorHAnsi" w:hAnsi="Simplified Arabic" w:cs="Simplified Arabic" w:hint="cs"/>
          <w:color w:val="333333"/>
          <w:sz w:val="28"/>
          <w:szCs w:val="28"/>
          <w:shd w:val="clear" w:color="auto" w:fill="FFFFFF"/>
          <w:rtl/>
        </w:rPr>
        <w:t>الأبرة</w:t>
      </w:r>
      <w:proofErr w:type="spellEnd"/>
      <w:r w:rsidRPr="00CE2BC0">
        <w:rPr>
          <w:rFonts w:ascii="Simplified Arabic" w:eastAsiaTheme="minorHAnsi" w:hAnsi="Simplified Arabic" w:cs="Simplified Arabic"/>
          <w:color w:val="333333"/>
          <w:sz w:val="28"/>
          <w:szCs w:val="28"/>
          <w:shd w:val="clear" w:color="auto" w:fill="FFFFFF"/>
          <w:rtl/>
        </w:rPr>
        <w:t xml:space="preserve"> عن جسم النحلة فإنها </w:t>
      </w:r>
      <w:r w:rsidR="00E746CD" w:rsidRPr="00CE2BC0">
        <w:rPr>
          <w:rFonts w:ascii="Simplified Arabic" w:eastAsiaTheme="minorHAnsi" w:hAnsi="Simplified Arabic" w:cs="Simplified Arabic" w:hint="cs"/>
          <w:color w:val="333333"/>
          <w:sz w:val="28"/>
          <w:szCs w:val="28"/>
          <w:shd w:val="clear" w:color="auto" w:fill="FFFFFF"/>
          <w:rtl/>
        </w:rPr>
        <w:t>تأخذ</w:t>
      </w:r>
      <w:r w:rsidRPr="00CE2BC0">
        <w:rPr>
          <w:rFonts w:ascii="Simplified Arabic" w:eastAsiaTheme="minorHAnsi" w:hAnsi="Simplified Arabic" w:cs="Simplified Arabic"/>
          <w:color w:val="333333"/>
          <w:sz w:val="28"/>
          <w:szCs w:val="28"/>
          <w:shd w:val="clear" w:color="auto" w:fill="FFFFFF"/>
          <w:rtl/>
        </w:rPr>
        <w:t xml:space="preserve"> معها جزءا من الأعضاء الداخلية للنحلة بما فيها كيس الزعاف خاصتها. يتسبب هذا التمزق دائما تقريبا في مقتل النحلة اللاسعة</w:t>
      </w:r>
      <w:r w:rsidRPr="00CE2BC0">
        <w:rPr>
          <w:rFonts w:ascii="Simplified Arabic" w:eastAsiaTheme="minorHAnsi" w:hAnsi="Simplified Arabic" w:cs="Simplified Arabic"/>
          <w:color w:val="333333"/>
          <w:sz w:val="28"/>
          <w:szCs w:val="28"/>
          <w:shd w:val="clear" w:color="auto" w:fill="FFFFFF"/>
        </w:rPr>
        <w:t>.</w:t>
      </w:r>
      <w:r w:rsidR="00E746CD" w:rsidRPr="00CE2BC0">
        <w:rPr>
          <w:rFonts w:ascii="Simplified Arabic" w:eastAsiaTheme="minorHAnsi" w:hAnsi="Simplified Arabic" w:cs="Simplified Arabic"/>
          <w:color w:val="333333"/>
          <w:sz w:val="28"/>
          <w:szCs w:val="28"/>
          <w:shd w:val="clear" w:color="auto" w:fill="FFFFFF"/>
          <w:rtl/>
        </w:rPr>
        <w:t xml:space="preserve"> </w:t>
      </w:r>
      <w:r w:rsidRPr="00CE2BC0">
        <w:rPr>
          <w:rFonts w:ascii="Simplified Arabic" w:eastAsiaTheme="minorHAnsi" w:hAnsi="Simplified Arabic" w:cs="Simplified Arabic"/>
          <w:color w:val="333333"/>
          <w:sz w:val="28"/>
          <w:szCs w:val="28"/>
          <w:shd w:val="clear" w:color="auto" w:fill="FFFFFF"/>
          <w:rtl/>
        </w:rPr>
        <w:t xml:space="preserve">تضخ النحلة في المتوسط خلال كل لسعة </w:t>
      </w:r>
      <w:r w:rsidR="00E746CD" w:rsidRPr="00CE2BC0">
        <w:rPr>
          <w:rFonts w:ascii="Simplified Arabic" w:eastAsiaTheme="minorHAnsi" w:hAnsi="Simplified Arabic" w:cs="Simplified Arabic" w:hint="cs"/>
          <w:color w:val="333333"/>
          <w:sz w:val="28"/>
          <w:szCs w:val="28"/>
          <w:shd w:val="clear" w:color="auto" w:fill="FFFFFF"/>
          <w:rtl/>
        </w:rPr>
        <w:t>من</w:t>
      </w:r>
      <w:r w:rsidR="00E746CD">
        <w:rPr>
          <w:rFonts w:ascii="Simplified Arabic" w:eastAsiaTheme="minorHAnsi" w:hAnsi="Simplified Arabic" w:cs="Simplified Arabic" w:hint="cs"/>
          <w:color w:val="333333"/>
          <w:sz w:val="28"/>
          <w:szCs w:val="28"/>
          <w:shd w:val="clear" w:color="auto" w:fill="FFFFFF"/>
          <w:rtl/>
        </w:rPr>
        <w:t xml:space="preserve"> </w:t>
      </w:r>
      <w:r w:rsidR="00E746CD">
        <w:rPr>
          <w:rFonts w:ascii="Simplified Arabic" w:eastAsiaTheme="minorHAnsi" w:hAnsi="Simplified Arabic" w:cs="Simplified Arabic"/>
          <w:color w:val="333333"/>
          <w:sz w:val="28"/>
          <w:szCs w:val="28"/>
          <w:shd w:val="clear" w:color="auto" w:fill="FFFFFF"/>
          <w:rtl/>
        </w:rPr>
        <w:t>(</w:t>
      </w:r>
      <w:r w:rsidR="00E746CD" w:rsidRPr="00CE2BC0">
        <w:rPr>
          <w:rFonts w:ascii="Simplified Arabic" w:eastAsiaTheme="minorHAnsi" w:hAnsi="Simplified Arabic" w:cs="Simplified Arabic" w:hint="cs"/>
          <w:color w:val="333333"/>
          <w:sz w:val="28"/>
          <w:szCs w:val="28"/>
          <w:shd w:val="clear" w:color="auto" w:fill="FFFFFF"/>
          <w:rtl/>
        </w:rPr>
        <w:t>50</w:t>
      </w:r>
      <w:r w:rsidRPr="00CE2BC0">
        <w:rPr>
          <w:rFonts w:ascii="Simplified Arabic" w:eastAsiaTheme="minorHAnsi" w:hAnsi="Simplified Arabic" w:cs="Simplified Arabic"/>
          <w:color w:val="333333"/>
          <w:sz w:val="28"/>
          <w:szCs w:val="28"/>
          <w:shd w:val="clear" w:color="auto" w:fill="FFFFFF"/>
          <w:rtl/>
        </w:rPr>
        <w:t xml:space="preserve"> إلى </w:t>
      </w:r>
      <w:r w:rsidR="00E746CD" w:rsidRPr="00CE2BC0">
        <w:rPr>
          <w:rFonts w:ascii="Simplified Arabic" w:eastAsiaTheme="minorHAnsi" w:hAnsi="Simplified Arabic" w:cs="Simplified Arabic" w:hint="cs"/>
          <w:color w:val="333333"/>
          <w:sz w:val="28"/>
          <w:szCs w:val="28"/>
          <w:shd w:val="clear" w:color="auto" w:fill="FFFFFF"/>
          <w:rtl/>
        </w:rPr>
        <w:t>140)</w:t>
      </w:r>
      <w:r w:rsidR="00E746CD">
        <w:rPr>
          <w:rFonts w:ascii="Simplified Arabic" w:eastAsiaTheme="minorHAnsi" w:hAnsi="Simplified Arabic" w:cs="Simplified Arabic" w:hint="cs"/>
          <w:color w:val="333333"/>
          <w:sz w:val="28"/>
          <w:szCs w:val="28"/>
          <w:shd w:val="clear" w:color="auto" w:fill="FFFFFF"/>
          <w:rtl/>
        </w:rPr>
        <w:t xml:space="preserve"> </w:t>
      </w:r>
      <w:hyperlink r:id="rId34" w:tooltip="ميكروغرام" w:history="1">
        <w:r w:rsidRPr="00CE2BC0">
          <w:rPr>
            <w:rFonts w:ascii="Simplified Arabic" w:eastAsiaTheme="minorHAnsi" w:hAnsi="Simplified Arabic" w:cs="Simplified Arabic" w:hint="cs"/>
            <w:color w:val="333333"/>
            <w:sz w:val="28"/>
            <w:szCs w:val="28"/>
            <w:shd w:val="clear" w:color="auto" w:fill="FFFFFF"/>
            <w:rtl/>
          </w:rPr>
          <w:t>ميكروغرام</w:t>
        </w:r>
      </w:hyperlink>
      <w:r w:rsidRPr="00CE2BC0">
        <w:rPr>
          <w:rFonts w:ascii="Simplified Arabic" w:eastAsiaTheme="minorHAnsi" w:hAnsi="Simplified Arabic" w:cs="Simplified Arabic"/>
          <w:color w:val="333333"/>
          <w:sz w:val="28"/>
          <w:szCs w:val="28"/>
          <w:shd w:val="clear" w:color="auto" w:fill="FFFFFF"/>
        </w:rPr>
        <w:t> </w:t>
      </w:r>
      <w:r w:rsidRPr="00CE2BC0">
        <w:rPr>
          <w:rFonts w:ascii="Simplified Arabic" w:eastAsiaTheme="minorHAnsi" w:hAnsi="Simplified Arabic" w:cs="Simplified Arabic"/>
          <w:color w:val="333333"/>
          <w:sz w:val="28"/>
          <w:szCs w:val="28"/>
          <w:shd w:val="clear" w:color="auto" w:fill="FFFFFF"/>
          <w:rtl/>
        </w:rPr>
        <w:t>من الزعاف (مقابل 10 </w:t>
      </w:r>
      <w:hyperlink r:id="rId35" w:tooltip="ميكروغرام" w:history="1">
        <w:r w:rsidRPr="00CE2BC0">
          <w:rPr>
            <w:rFonts w:ascii="Simplified Arabic" w:eastAsiaTheme="minorHAnsi" w:hAnsi="Simplified Arabic" w:cs="Simplified Arabic" w:hint="cs"/>
            <w:color w:val="333333"/>
            <w:sz w:val="28"/>
            <w:szCs w:val="28"/>
            <w:shd w:val="clear" w:color="auto" w:fill="FFFFFF"/>
            <w:rtl/>
          </w:rPr>
          <w:t>ميكروغرام</w:t>
        </w:r>
      </w:hyperlink>
      <w:r w:rsidRPr="00CE2BC0">
        <w:rPr>
          <w:rFonts w:ascii="Simplified Arabic" w:eastAsiaTheme="minorHAnsi" w:hAnsi="Simplified Arabic" w:cs="Simplified Arabic"/>
          <w:color w:val="333333"/>
          <w:sz w:val="28"/>
          <w:szCs w:val="28"/>
          <w:shd w:val="clear" w:color="auto" w:fill="FFFFFF"/>
        </w:rPr>
        <w:t> </w:t>
      </w:r>
      <w:r w:rsidRPr="00CE2BC0">
        <w:rPr>
          <w:rFonts w:ascii="Simplified Arabic" w:eastAsiaTheme="minorHAnsi" w:hAnsi="Simplified Arabic" w:cs="Simplified Arabic"/>
          <w:color w:val="333333"/>
          <w:sz w:val="28"/>
          <w:szCs w:val="28"/>
          <w:shd w:val="clear" w:color="auto" w:fill="FFFFFF"/>
          <w:rtl/>
        </w:rPr>
        <w:t>للدبور الذي يملك إبرة سلسة تمكنه من اللدغ عدة مرات)</w:t>
      </w:r>
      <w:r w:rsidR="00E746CD">
        <w:rPr>
          <w:rFonts w:ascii="Simplified Arabic" w:eastAsiaTheme="minorHAnsi" w:hAnsi="Simplified Arabic" w:cs="Simplified Arabic" w:hint="cs"/>
          <w:color w:val="333333"/>
          <w:sz w:val="28"/>
          <w:szCs w:val="28"/>
          <w:shd w:val="clear" w:color="auto" w:fill="FFFFFF"/>
          <w:rtl/>
        </w:rPr>
        <w:t>.</w:t>
      </w:r>
    </w:p>
    <w:p w:rsidR="00994FF0" w:rsidRDefault="00CE2BC0" w:rsidP="00994FF0">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tl/>
        </w:rPr>
      </w:pPr>
      <w:r w:rsidRPr="00CE2BC0">
        <w:rPr>
          <w:rFonts w:ascii="Simplified Arabic" w:eastAsiaTheme="minorHAnsi" w:hAnsi="Simplified Arabic" w:cs="Simplified Arabic"/>
          <w:color w:val="333333"/>
          <w:sz w:val="28"/>
          <w:szCs w:val="28"/>
          <w:shd w:val="clear" w:color="auto" w:fill="FFFFFF"/>
          <w:rtl/>
        </w:rPr>
        <w:t xml:space="preserve"> </w:t>
      </w:r>
      <w:r w:rsidR="00E746CD">
        <w:rPr>
          <w:rFonts w:ascii="Simplified Arabic" w:eastAsiaTheme="minorHAnsi" w:hAnsi="Simplified Arabic" w:cs="Simplified Arabic" w:hint="cs"/>
          <w:color w:val="333333"/>
          <w:sz w:val="28"/>
          <w:szCs w:val="28"/>
          <w:shd w:val="clear" w:color="auto" w:fill="FFFFFF"/>
          <w:rtl/>
        </w:rPr>
        <w:t>يعتمد حدة لسع النحل</w:t>
      </w:r>
      <w:r w:rsidRPr="00CE2BC0">
        <w:rPr>
          <w:rFonts w:ascii="Simplified Arabic" w:eastAsiaTheme="minorHAnsi" w:hAnsi="Simplified Arabic" w:cs="Simplified Arabic"/>
          <w:color w:val="333333"/>
          <w:sz w:val="28"/>
          <w:szCs w:val="28"/>
          <w:shd w:val="clear" w:color="auto" w:fill="FFFFFF"/>
          <w:rtl/>
        </w:rPr>
        <w:t xml:space="preserve"> </w:t>
      </w:r>
      <w:r w:rsidR="00E746CD" w:rsidRPr="00CE2BC0">
        <w:rPr>
          <w:rFonts w:ascii="Simplified Arabic" w:eastAsiaTheme="minorHAnsi" w:hAnsi="Simplified Arabic" w:cs="Simplified Arabic" w:hint="cs"/>
          <w:color w:val="333333"/>
          <w:sz w:val="28"/>
          <w:szCs w:val="28"/>
          <w:shd w:val="clear" w:color="auto" w:fill="FFFFFF"/>
          <w:rtl/>
        </w:rPr>
        <w:t>على</w:t>
      </w:r>
      <w:r w:rsidRPr="00CE2BC0">
        <w:rPr>
          <w:rFonts w:ascii="Simplified Arabic" w:eastAsiaTheme="minorHAnsi" w:hAnsi="Simplified Arabic" w:cs="Simplified Arabic"/>
          <w:color w:val="333333"/>
          <w:sz w:val="28"/>
          <w:szCs w:val="28"/>
          <w:shd w:val="clear" w:color="auto" w:fill="FFFFFF"/>
          <w:rtl/>
        </w:rPr>
        <w:t xml:space="preserve"> أنواع النحل والوقت الذي يتم فيه انفصال الإبرة</w:t>
      </w:r>
      <w:r w:rsidR="00E746CD">
        <w:rPr>
          <w:rFonts w:ascii="Simplified Arabic" w:eastAsiaTheme="minorHAnsi" w:hAnsi="Simplified Arabic" w:cs="Simplified Arabic" w:hint="cs"/>
          <w:color w:val="333333"/>
          <w:sz w:val="28"/>
          <w:szCs w:val="28"/>
          <w:shd w:val="clear" w:color="auto" w:fill="FFFFFF"/>
          <w:rtl/>
        </w:rPr>
        <w:t xml:space="preserve"> لأنها</w:t>
      </w:r>
      <w:r w:rsidRPr="00CE2BC0">
        <w:rPr>
          <w:rFonts w:ascii="Simplified Arabic" w:eastAsiaTheme="minorHAnsi" w:hAnsi="Simplified Arabic" w:cs="Simplified Arabic"/>
          <w:color w:val="333333"/>
          <w:sz w:val="28"/>
          <w:szCs w:val="28"/>
          <w:shd w:val="clear" w:color="auto" w:fill="FFFFFF"/>
          <w:rtl/>
        </w:rPr>
        <w:t xml:space="preserve"> تنفصل عن جسم النحلة حاملة معها كيس الزعاف</w:t>
      </w:r>
      <w:r w:rsidR="00E746CD">
        <w:rPr>
          <w:rFonts w:ascii="Simplified Arabic" w:eastAsiaTheme="minorHAnsi" w:hAnsi="Simplified Arabic" w:cs="Simplified Arabic" w:hint="cs"/>
          <w:color w:val="333333"/>
          <w:sz w:val="28"/>
          <w:szCs w:val="28"/>
          <w:shd w:val="clear" w:color="auto" w:fill="FFFFFF"/>
          <w:rtl/>
        </w:rPr>
        <w:t xml:space="preserve"> و</w:t>
      </w:r>
      <w:r w:rsidRPr="00CE2BC0">
        <w:rPr>
          <w:rFonts w:ascii="Simplified Arabic" w:eastAsiaTheme="minorHAnsi" w:hAnsi="Simplified Arabic" w:cs="Simplified Arabic"/>
          <w:color w:val="333333"/>
          <w:sz w:val="28"/>
          <w:szCs w:val="28"/>
          <w:shd w:val="clear" w:color="auto" w:fill="FFFFFF"/>
          <w:rtl/>
        </w:rPr>
        <w:t>تستمر عملية حقن الزعاف حتى بعد رحيل النحلة</w:t>
      </w:r>
      <w:r w:rsidR="00E746CD">
        <w:rPr>
          <w:rFonts w:ascii="Simplified Arabic" w:eastAsiaTheme="minorHAnsi" w:hAnsi="Simplified Arabic" w:cs="Simplified Arabic" w:hint="cs"/>
          <w:color w:val="333333"/>
          <w:sz w:val="28"/>
          <w:szCs w:val="28"/>
          <w:shd w:val="clear" w:color="auto" w:fill="FFFFFF"/>
          <w:rtl/>
        </w:rPr>
        <w:t>. و</w:t>
      </w:r>
      <w:r w:rsidRPr="00CE2BC0">
        <w:rPr>
          <w:rFonts w:ascii="Simplified Arabic" w:eastAsiaTheme="minorHAnsi" w:hAnsi="Simplified Arabic" w:cs="Simplified Arabic"/>
          <w:color w:val="333333"/>
          <w:sz w:val="28"/>
          <w:szCs w:val="28"/>
          <w:shd w:val="clear" w:color="auto" w:fill="FFFFFF"/>
          <w:rtl/>
        </w:rPr>
        <w:t xml:space="preserve">نتيجة للتقلصات المنعكسة التي تمارس ضغطا على كيس الزعاف الذي يتطلب </w:t>
      </w:r>
      <w:r w:rsidR="00E746CD">
        <w:rPr>
          <w:rFonts w:ascii="Simplified Arabic" w:eastAsiaTheme="minorHAnsi" w:hAnsi="Simplified Arabic" w:cs="Simplified Arabic" w:hint="cs"/>
          <w:color w:val="333333"/>
          <w:sz w:val="28"/>
          <w:szCs w:val="28"/>
          <w:shd w:val="clear" w:color="auto" w:fill="FFFFFF"/>
          <w:rtl/>
        </w:rPr>
        <w:t>زمن</w:t>
      </w:r>
      <w:r w:rsidRPr="00CE2BC0">
        <w:rPr>
          <w:rFonts w:ascii="Simplified Arabic" w:eastAsiaTheme="minorHAnsi" w:hAnsi="Simplified Arabic" w:cs="Simplified Arabic"/>
          <w:color w:val="333333"/>
          <w:sz w:val="28"/>
          <w:szCs w:val="28"/>
          <w:shd w:val="clear" w:color="auto" w:fill="FFFFFF"/>
          <w:rtl/>
        </w:rPr>
        <w:t xml:space="preserve"> لتفريغه بشكل كامل. لذلك تجنب الضغط عليه عن طريق ازالت</w:t>
      </w:r>
      <w:r w:rsidR="00E746CD">
        <w:rPr>
          <w:rFonts w:ascii="Simplified Arabic" w:eastAsiaTheme="minorHAnsi" w:hAnsi="Simplified Arabic" w:cs="Simplified Arabic"/>
          <w:color w:val="333333"/>
          <w:sz w:val="28"/>
          <w:szCs w:val="28"/>
          <w:shd w:val="clear" w:color="auto" w:fill="FFFFFF"/>
          <w:rtl/>
        </w:rPr>
        <w:t>ه في ثوان الأولى التي تلي اللسع</w:t>
      </w:r>
      <w:r w:rsidR="00E746CD">
        <w:rPr>
          <w:rFonts w:ascii="Simplified Arabic" w:eastAsiaTheme="minorHAnsi" w:hAnsi="Simplified Arabic" w:cs="Simplified Arabic" w:hint="cs"/>
          <w:color w:val="333333"/>
          <w:sz w:val="28"/>
          <w:szCs w:val="28"/>
          <w:shd w:val="clear" w:color="auto" w:fill="FFFFFF"/>
          <w:rtl/>
        </w:rPr>
        <w:t>.</w:t>
      </w:r>
    </w:p>
    <w:p w:rsidR="00673970" w:rsidRDefault="00673970" w:rsidP="00673970">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tl/>
        </w:rPr>
      </w:pPr>
      <w:r>
        <w:rPr>
          <w:rFonts w:ascii="Simplified Arabic" w:eastAsiaTheme="minorHAnsi" w:hAnsi="Simplified Arabic" w:cs="Simplified Arabic"/>
          <w:noProof/>
          <w:color w:val="333333"/>
          <w:sz w:val="28"/>
          <w:szCs w:val="28"/>
          <w:shd w:val="clear" w:color="auto" w:fill="FFFFFF"/>
          <w:rtl/>
        </w:rPr>
        <w:drawing>
          <wp:inline distT="0" distB="0" distL="0" distR="0">
            <wp:extent cx="4972050" cy="3286125"/>
            <wp:effectExtent l="0" t="0" r="0"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30).jpg"/>
                    <pic:cNvPicPr/>
                  </pic:nvPicPr>
                  <pic:blipFill rotWithShape="1">
                    <a:blip r:embed="rId36" cstate="print">
                      <a:extLst>
                        <a:ext uri="{28A0092B-C50C-407E-A947-70E740481C1C}">
                          <a14:useLocalDpi xmlns:a14="http://schemas.microsoft.com/office/drawing/2010/main" val="0"/>
                        </a:ext>
                      </a:extLst>
                    </a:blip>
                    <a:srcRect l="4767" r="5138" b="1710"/>
                    <a:stretch/>
                  </pic:blipFill>
                  <pic:spPr bwMode="auto">
                    <a:xfrm>
                      <a:off x="0" y="0"/>
                      <a:ext cx="4972050" cy="3286125"/>
                    </a:xfrm>
                    <a:prstGeom prst="rect">
                      <a:avLst/>
                    </a:prstGeom>
                    <a:ln>
                      <a:noFill/>
                    </a:ln>
                    <a:extLst>
                      <a:ext uri="{53640926-AAD7-44D8-BBD7-CCE9431645EC}">
                        <a14:shadowObscured xmlns:a14="http://schemas.microsoft.com/office/drawing/2010/main"/>
                      </a:ext>
                    </a:extLst>
                  </pic:spPr>
                </pic:pic>
              </a:graphicData>
            </a:graphic>
          </wp:inline>
        </w:drawing>
      </w:r>
    </w:p>
    <w:p w:rsidR="002C7AA8" w:rsidRPr="002C7AA8" w:rsidRDefault="00994FF0" w:rsidP="002C7AA8">
      <w:pPr>
        <w:rPr>
          <w:rFonts w:ascii="Courier New" w:hAnsi="Courier New" w:cs="Courier New"/>
          <w:color w:val="333333"/>
          <w:sz w:val="32"/>
          <w:szCs w:val="32"/>
          <w:shd w:val="clear" w:color="auto" w:fill="FFFFFF"/>
          <w:rtl/>
        </w:rPr>
      </w:pPr>
      <w:r w:rsidRPr="002C7AA8">
        <w:rPr>
          <w:rFonts w:ascii="Courier New" w:hAnsi="Courier New" w:cs="Courier New"/>
          <w:color w:val="333333"/>
          <w:sz w:val="32"/>
          <w:szCs w:val="32"/>
          <w:shd w:val="clear" w:color="auto" w:fill="FFFFFF"/>
          <w:rtl/>
        </w:rPr>
        <w:t>ظاهرة السكر عند النحل</w:t>
      </w:r>
      <w:r w:rsidR="002C7AA8" w:rsidRPr="002C7AA8">
        <w:rPr>
          <w:rFonts w:ascii="Courier New" w:hAnsi="Courier New" w:cs="Courier New" w:hint="cs"/>
          <w:color w:val="333333"/>
          <w:sz w:val="32"/>
          <w:szCs w:val="32"/>
          <w:shd w:val="clear" w:color="auto" w:fill="FFFFFF"/>
          <w:rtl/>
        </w:rPr>
        <w:t>:</w:t>
      </w:r>
    </w:p>
    <w:p w:rsidR="00633118" w:rsidRDefault="002C7AA8" w:rsidP="00633118">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tl/>
        </w:rPr>
      </w:pPr>
      <w:r>
        <w:rPr>
          <w:rFonts w:ascii="Simplified Arabic" w:eastAsiaTheme="minorHAnsi" w:hAnsi="Simplified Arabic" w:cs="Simplified Arabic" w:hint="cs"/>
          <w:color w:val="333333"/>
          <w:sz w:val="28"/>
          <w:szCs w:val="28"/>
          <w:shd w:val="clear" w:color="auto" w:fill="FFFFFF"/>
          <w:rtl/>
        </w:rPr>
        <w:t xml:space="preserve">قد يتناول </w:t>
      </w:r>
      <w:r w:rsidR="00994FF0" w:rsidRPr="00994FF0">
        <w:rPr>
          <w:rFonts w:ascii="Simplified Arabic" w:eastAsiaTheme="minorHAnsi" w:hAnsi="Simplified Arabic" w:cs="Simplified Arabic"/>
          <w:color w:val="333333"/>
          <w:sz w:val="28"/>
          <w:szCs w:val="28"/>
          <w:shd w:val="clear" w:color="auto" w:fill="FFFFFF"/>
          <w:rtl/>
        </w:rPr>
        <w:t>فبعض النحل أثناء رحلاته بعض المواد المخدرة</w:t>
      </w:r>
      <w:r>
        <w:rPr>
          <w:rFonts w:ascii="Simplified Arabic" w:eastAsiaTheme="minorHAnsi" w:hAnsi="Simplified Arabic" w:cs="Simplified Arabic" w:hint="cs"/>
          <w:color w:val="333333"/>
          <w:sz w:val="28"/>
          <w:szCs w:val="28"/>
          <w:shd w:val="clear" w:color="auto" w:fill="FFFFFF"/>
          <w:rtl/>
        </w:rPr>
        <w:t xml:space="preserve"> من </w:t>
      </w:r>
      <w:r w:rsidR="00994FF0" w:rsidRPr="00994FF0">
        <w:rPr>
          <w:rFonts w:ascii="Simplified Arabic" w:eastAsiaTheme="minorHAnsi" w:hAnsi="Simplified Arabic" w:cs="Simplified Arabic"/>
          <w:color w:val="333333"/>
          <w:sz w:val="28"/>
          <w:szCs w:val="28"/>
          <w:shd w:val="clear" w:color="auto" w:fill="FFFFFF"/>
          <w:rtl/>
        </w:rPr>
        <w:t xml:space="preserve"> </w:t>
      </w:r>
      <w:r w:rsidRPr="00994FF0">
        <w:rPr>
          <w:rFonts w:ascii="Simplified Arabic" w:eastAsiaTheme="minorHAnsi" w:hAnsi="Simplified Arabic" w:cs="Simplified Arabic"/>
          <w:color w:val="333333"/>
          <w:sz w:val="28"/>
          <w:szCs w:val="28"/>
          <w:shd w:val="clear" w:color="auto" w:fill="FFFFFF"/>
          <w:rtl/>
        </w:rPr>
        <w:t>الثمار الناضجة في</w:t>
      </w:r>
      <w:r>
        <w:rPr>
          <w:rFonts w:ascii="Simplified Arabic" w:eastAsiaTheme="minorHAnsi" w:hAnsi="Simplified Arabic" w:cs="Simplified Arabic" w:hint="cs"/>
          <w:color w:val="333333"/>
          <w:sz w:val="28"/>
          <w:szCs w:val="28"/>
          <w:shd w:val="clear" w:color="auto" w:fill="FFFFFF"/>
          <w:rtl/>
        </w:rPr>
        <w:t xml:space="preserve"> </w:t>
      </w:r>
      <w:hyperlink r:id="rId37" w:tooltip="طبيعة" w:history="1">
        <w:r w:rsidRPr="00994FF0">
          <w:rPr>
            <w:rFonts w:ascii="Simplified Arabic" w:eastAsiaTheme="minorHAnsi" w:hAnsi="Simplified Arabic" w:cs="Simplified Arabic" w:hint="cs"/>
            <w:color w:val="333333"/>
            <w:sz w:val="28"/>
            <w:szCs w:val="28"/>
            <w:shd w:val="clear" w:color="auto" w:fill="FFFFFF"/>
            <w:rtl/>
          </w:rPr>
          <w:t>الطبيعة</w:t>
        </w:r>
      </w:hyperlink>
      <w:r>
        <w:rPr>
          <w:rFonts w:ascii="Simplified Arabic" w:eastAsiaTheme="minorHAnsi" w:hAnsi="Simplified Arabic" w:cs="Simplified Arabic" w:hint="cs"/>
          <w:color w:val="333333"/>
          <w:sz w:val="28"/>
          <w:szCs w:val="28"/>
          <w:shd w:val="clear" w:color="auto" w:fill="FFFFFF"/>
          <w:rtl/>
        </w:rPr>
        <w:t xml:space="preserve"> </w:t>
      </w:r>
      <w:r w:rsidR="00994FF0" w:rsidRPr="00994FF0">
        <w:rPr>
          <w:rFonts w:ascii="Simplified Arabic" w:eastAsiaTheme="minorHAnsi" w:hAnsi="Simplified Arabic" w:cs="Simplified Arabic"/>
          <w:color w:val="333333"/>
          <w:sz w:val="28"/>
          <w:szCs w:val="28"/>
          <w:shd w:val="clear" w:color="auto" w:fill="FFFFFF"/>
          <w:rtl/>
        </w:rPr>
        <w:t>مثل</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color w:val="333333"/>
          <w:sz w:val="28"/>
          <w:szCs w:val="28"/>
          <w:shd w:val="clear" w:color="auto" w:fill="FFFFFF"/>
          <w:rtl/>
        </w:rPr>
        <w:t> </w:t>
      </w:r>
      <w:hyperlink r:id="rId38" w:tooltip="إثانول" w:history="1">
        <w:r w:rsidRPr="00994FF0">
          <w:rPr>
            <w:rFonts w:ascii="Simplified Arabic" w:eastAsiaTheme="minorHAnsi" w:hAnsi="Simplified Arabic" w:cs="Simplified Arabic" w:hint="cs"/>
            <w:color w:val="333333"/>
            <w:sz w:val="28"/>
            <w:szCs w:val="28"/>
            <w:shd w:val="clear" w:color="auto" w:fill="FFFFFF"/>
            <w:rtl/>
          </w:rPr>
          <w:t>إيثانو</w:t>
        </w:r>
        <w:r w:rsidRPr="00994FF0">
          <w:rPr>
            <w:rFonts w:ascii="Simplified Arabic" w:eastAsiaTheme="minorHAnsi" w:hAnsi="Simplified Arabic" w:cs="Simplified Arabic" w:hint="eastAsia"/>
            <w:color w:val="333333"/>
            <w:sz w:val="28"/>
            <w:szCs w:val="28"/>
            <w:shd w:val="clear" w:color="auto" w:fill="FFFFFF"/>
            <w:rtl/>
          </w:rPr>
          <w:t>ل</w:t>
        </w:r>
      </w:hyperlink>
      <w:r>
        <w:rPr>
          <w:rFonts w:ascii="Simplified Arabic" w:eastAsiaTheme="minorHAnsi" w:hAnsi="Simplified Arabic" w:cs="Simplified Arabic"/>
          <w:color w:val="333333"/>
          <w:sz w:val="28"/>
          <w:szCs w:val="28"/>
          <w:shd w:val="clear" w:color="auto" w:fill="FFFFFF"/>
        </w:rPr>
        <w:t xml:space="preserve">( </w:t>
      </w:r>
      <w:r w:rsidR="00994FF0" w:rsidRPr="00994FF0">
        <w:rPr>
          <w:rFonts w:ascii="Simplified Arabic" w:eastAsiaTheme="minorHAnsi" w:hAnsi="Simplified Arabic" w:cs="Simplified Arabic"/>
          <w:color w:val="333333"/>
          <w:sz w:val="28"/>
          <w:szCs w:val="28"/>
          <w:shd w:val="clear" w:color="auto" w:fill="FFFFFF"/>
        </w:rPr>
        <w:t> </w:t>
      </w:r>
      <w:r>
        <w:rPr>
          <w:rFonts w:ascii="Simplified Arabic" w:eastAsiaTheme="minorHAnsi" w:hAnsi="Simplified Arabic" w:cs="Simplified Arabic" w:hint="cs"/>
          <w:color w:val="333333"/>
          <w:sz w:val="28"/>
          <w:szCs w:val="28"/>
          <w:shd w:val="clear" w:color="auto" w:fill="FFFFFF"/>
          <w:rtl/>
        </w:rPr>
        <w:t xml:space="preserve"> </w:t>
      </w:r>
      <w:r w:rsidR="00994FF0" w:rsidRPr="00994FF0">
        <w:rPr>
          <w:rFonts w:ascii="Simplified Arabic" w:eastAsiaTheme="minorHAnsi" w:hAnsi="Simplified Arabic" w:cs="Simplified Arabic"/>
          <w:color w:val="333333"/>
          <w:sz w:val="28"/>
          <w:szCs w:val="28"/>
          <w:shd w:val="clear" w:color="auto" w:fill="FFFFFF"/>
          <w:rtl/>
        </w:rPr>
        <w:t xml:space="preserve">وهي مادة تنتج بعد تخمر بعض </w:t>
      </w:r>
      <w:r>
        <w:rPr>
          <w:rFonts w:ascii="Simplified Arabic" w:eastAsiaTheme="minorHAnsi" w:hAnsi="Simplified Arabic" w:cs="Simplified Arabic" w:hint="cs"/>
          <w:color w:val="333333"/>
          <w:sz w:val="28"/>
          <w:szCs w:val="28"/>
          <w:shd w:val="clear" w:color="auto" w:fill="FFFFFF"/>
          <w:rtl/>
        </w:rPr>
        <w:t>أنواع الثمار و</w:t>
      </w:r>
      <w:r w:rsidR="00994FF0" w:rsidRPr="00994FF0">
        <w:rPr>
          <w:rFonts w:ascii="Simplified Arabic" w:eastAsiaTheme="minorHAnsi" w:hAnsi="Simplified Arabic" w:cs="Simplified Arabic" w:hint="cs"/>
          <w:color w:val="333333"/>
          <w:sz w:val="28"/>
          <w:szCs w:val="28"/>
          <w:shd w:val="clear" w:color="auto" w:fill="FFFFFF"/>
          <w:rtl/>
        </w:rPr>
        <w:t xml:space="preserve">تلعق بلسانها قسما من هذه المواد </w:t>
      </w:r>
      <w:r w:rsidR="00994FF0" w:rsidRPr="00994FF0">
        <w:rPr>
          <w:rFonts w:ascii="Simplified Arabic" w:eastAsiaTheme="minorHAnsi" w:hAnsi="Simplified Arabic" w:cs="Simplified Arabic" w:hint="cs"/>
          <w:color w:val="333333"/>
          <w:sz w:val="28"/>
          <w:szCs w:val="28"/>
          <w:shd w:val="clear" w:color="auto" w:fill="FFFFFF"/>
          <w:rtl/>
        </w:rPr>
        <w:lastRenderedPageBreak/>
        <w:t xml:space="preserve">فتصبح </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hint="cs"/>
          <w:color w:val="333333"/>
          <w:sz w:val="28"/>
          <w:szCs w:val="28"/>
          <w:shd w:val="clear" w:color="auto" w:fill="FFFFFF"/>
          <w:rtl/>
        </w:rPr>
        <w:t>سكرى</w:t>
      </w:r>
      <w:r>
        <w:rPr>
          <w:rFonts w:ascii="Simplified Arabic" w:eastAsiaTheme="minorHAnsi" w:hAnsi="Simplified Arabic" w:cs="Simplified Arabic" w:hint="cs"/>
          <w:color w:val="333333"/>
          <w:sz w:val="28"/>
          <w:szCs w:val="28"/>
          <w:shd w:val="clear" w:color="auto" w:fill="FFFFFF"/>
          <w:rtl/>
        </w:rPr>
        <w:t xml:space="preserve">) </w:t>
      </w:r>
      <w:r w:rsidR="00994FF0" w:rsidRPr="00994FF0">
        <w:rPr>
          <w:rFonts w:ascii="Simplified Arabic" w:eastAsiaTheme="minorHAnsi" w:hAnsi="Simplified Arabic" w:cs="Simplified Arabic" w:hint="cs"/>
          <w:color w:val="333333"/>
          <w:sz w:val="28"/>
          <w:szCs w:val="28"/>
          <w:shd w:val="clear" w:color="auto" w:fill="FFFFFF"/>
          <w:rtl/>
        </w:rPr>
        <w:t>تماما مثل </w:t>
      </w:r>
      <w:hyperlink r:id="rId39" w:tooltip="إنسان" w:history="1">
        <w:r w:rsidR="00994FF0" w:rsidRPr="00994FF0">
          <w:rPr>
            <w:rFonts w:ascii="Simplified Arabic" w:eastAsiaTheme="minorHAnsi" w:hAnsi="Simplified Arabic" w:cs="Simplified Arabic" w:hint="cs"/>
            <w:color w:val="333333"/>
            <w:sz w:val="28"/>
            <w:szCs w:val="28"/>
            <w:shd w:val="clear" w:color="auto" w:fill="FFFFFF"/>
            <w:rtl/>
          </w:rPr>
          <w:t>البشر</w:t>
        </w:r>
      </w:hyperlink>
      <w:r>
        <w:rPr>
          <w:rFonts w:ascii="Simplified Arabic" w:eastAsiaTheme="minorHAnsi" w:hAnsi="Simplified Arabic" w:cs="Simplified Arabic" w:hint="cs"/>
          <w:color w:val="333333"/>
          <w:sz w:val="28"/>
          <w:szCs w:val="28"/>
          <w:shd w:val="clear" w:color="auto" w:fill="FFFFFF"/>
          <w:rtl/>
        </w:rPr>
        <w:t xml:space="preserve"> و</w:t>
      </w:r>
      <w:r w:rsidR="00994FF0" w:rsidRPr="00994FF0">
        <w:rPr>
          <w:rFonts w:ascii="Simplified Arabic" w:eastAsiaTheme="minorHAnsi" w:hAnsi="Simplified Arabic" w:cs="Simplified Arabic" w:hint="cs"/>
          <w:color w:val="333333"/>
          <w:sz w:val="28"/>
          <w:szCs w:val="28"/>
          <w:shd w:val="clear" w:color="auto" w:fill="FFFFFF"/>
          <w:rtl/>
        </w:rPr>
        <w:t xml:space="preserve"> أن يستمر تأثير هذه المادة لمدة</w:t>
      </w:r>
      <w:r>
        <w:rPr>
          <w:rFonts w:ascii="Simplified Arabic" w:eastAsiaTheme="minorHAnsi" w:hAnsi="Simplified Arabic" w:cs="Simplified Arabic" w:hint="cs"/>
          <w:color w:val="333333"/>
          <w:sz w:val="28"/>
          <w:szCs w:val="28"/>
          <w:shd w:val="clear" w:color="auto" w:fill="FFFFFF"/>
          <w:rtl/>
        </w:rPr>
        <w:t xml:space="preserve"> تتراوح بين (40:</w:t>
      </w:r>
      <w:r w:rsidR="00994FF0" w:rsidRPr="00994FF0">
        <w:rPr>
          <w:rFonts w:ascii="Simplified Arabic" w:eastAsiaTheme="minorHAnsi" w:hAnsi="Simplified Arabic" w:cs="Simplified Arabic" w:hint="cs"/>
          <w:color w:val="333333"/>
          <w:sz w:val="28"/>
          <w:szCs w:val="28"/>
          <w:shd w:val="clear" w:color="auto" w:fill="FFFFFF"/>
          <w:rtl/>
        </w:rPr>
        <w:t xml:space="preserve"> 48 ساعة</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 xml:space="preserve">تشبه </w:t>
      </w:r>
      <w:r w:rsidR="00994FF0" w:rsidRPr="00994FF0">
        <w:rPr>
          <w:rFonts w:ascii="Simplified Arabic" w:eastAsiaTheme="minorHAnsi" w:hAnsi="Simplified Arabic" w:cs="Simplified Arabic" w:hint="cs"/>
          <w:color w:val="333333"/>
          <w:sz w:val="28"/>
          <w:szCs w:val="28"/>
          <w:shd w:val="clear" w:color="auto" w:fill="FFFFFF"/>
          <w:rtl/>
        </w:rPr>
        <w:t xml:space="preserve">الأعراض التي تحدث عند النحل بعد تعاطيه لهذه </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hint="cs"/>
          <w:color w:val="333333"/>
          <w:sz w:val="28"/>
          <w:szCs w:val="28"/>
          <w:shd w:val="clear" w:color="auto" w:fill="FFFFFF"/>
          <w:rtl/>
        </w:rPr>
        <w:t>المسكرات</w:t>
      </w:r>
      <w:r>
        <w:rPr>
          <w:rFonts w:ascii="Simplified Arabic" w:eastAsiaTheme="minorHAnsi" w:hAnsi="Simplified Arabic" w:cs="Simplified Arabic" w:hint="cs"/>
          <w:color w:val="333333"/>
          <w:sz w:val="28"/>
          <w:szCs w:val="28"/>
          <w:shd w:val="clear" w:color="auto" w:fill="FFFFFF"/>
          <w:rtl/>
        </w:rPr>
        <w:t xml:space="preserve">) </w:t>
      </w:r>
      <w:r w:rsidR="00994FF0" w:rsidRPr="00994FF0">
        <w:rPr>
          <w:rFonts w:ascii="Simplified Arabic" w:eastAsiaTheme="minorHAnsi" w:hAnsi="Simplified Arabic" w:cs="Simplified Arabic" w:hint="cs"/>
          <w:color w:val="333333"/>
          <w:sz w:val="28"/>
          <w:szCs w:val="28"/>
          <w:shd w:val="clear" w:color="auto" w:fill="FFFFFF"/>
          <w:rtl/>
        </w:rPr>
        <w:t>الأعراض التي تحدث للإنسان بعد تعاطيه المسكرات</w:t>
      </w:r>
      <w:r>
        <w:rPr>
          <w:rFonts w:ascii="Simplified Arabic" w:eastAsiaTheme="minorHAnsi" w:hAnsi="Simplified Arabic" w:cs="Simplified Arabic" w:hint="cs"/>
          <w:color w:val="333333"/>
          <w:sz w:val="28"/>
          <w:szCs w:val="28"/>
          <w:shd w:val="clear" w:color="auto" w:fill="FFFFFF"/>
          <w:rtl/>
        </w:rPr>
        <w:t xml:space="preserve"> و</w:t>
      </w:r>
      <w:r w:rsidR="00994FF0" w:rsidRPr="00994FF0">
        <w:rPr>
          <w:rFonts w:ascii="Simplified Arabic" w:eastAsiaTheme="minorHAnsi" w:hAnsi="Simplified Arabic" w:cs="Simplified Arabic" w:hint="cs"/>
          <w:color w:val="333333"/>
          <w:sz w:val="28"/>
          <w:szCs w:val="28"/>
          <w:shd w:val="clear" w:color="auto" w:fill="FFFFFF"/>
          <w:rtl/>
        </w:rPr>
        <w:t xml:space="preserve">تصبح عدوانية ومؤذية لأنها تفسد العسل </w:t>
      </w:r>
      <w:r>
        <w:rPr>
          <w:rFonts w:ascii="Simplified Arabic" w:eastAsiaTheme="minorHAnsi" w:hAnsi="Simplified Arabic" w:cs="Simplified Arabic" w:hint="cs"/>
          <w:color w:val="333333"/>
          <w:sz w:val="28"/>
          <w:szCs w:val="28"/>
          <w:shd w:val="clear" w:color="auto" w:fill="FFFFFF"/>
          <w:rtl/>
        </w:rPr>
        <w:t xml:space="preserve">لان </w:t>
      </w:r>
      <w:r w:rsidRPr="00994FF0">
        <w:rPr>
          <w:rFonts w:ascii="Simplified Arabic" w:eastAsiaTheme="minorHAnsi" w:hAnsi="Simplified Arabic" w:cs="Simplified Arabic" w:hint="cs"/>
          <w:color w:val="333333"/>
          <w:sz w:val="28"/>
          <w:szCs w:val="28"/>
          <w:shd w:val="clear" w:color="auto" w:fill="FFFFFF"/>
          <w:rtl/>
        </w:rPr>
        <w:t>هذه</w:t>
      </w:r>
      <w:r w:rsidR="00994FF0" w:rsidRPr="00994FF0">
        <w:rPr>
          <w:rFonts w:ascii="Simplified Arabic" w:eastAsiaTheme="minorHAnsi" w:hAnsi="Simplified Arabic" w:cs="Simplified Arabic" w:hint="cs"/>
          <w:color w:val="333333"/>
          <w:sz w:val="28"/>
          <w:szCs w:val="28"/>
          <w:shd w:val="clear" w:color="auto" w:fill="FFFFFF"/>
          <w:rtl/>
        </w:rPr>
        <w:t xml:space="preserve"> المواد المخدرة </w:t>
      </w:r>
      <w:r>
        <w:rPr>
          <w:rFonts w:ascii="Simplified Arabic" w:eastAsiaTheme="minorHAnsi" w:hAnsi="Simplified Arabic" w:cs="Simplified Arabic" w:hint="cs"/>
          <w:color w:val="333333"/>
          <w:sz w:val="28"/>
          <w:szCs w:val="28"/>
          <w:shd w:val="clear" w:color="auto" w:fill="FFFFFF"/>
          <w:rtl/>
        </w:rPr>
        <w:t>يؤدي إلى تسمم العسل.</w:t>
      </w:r>
      <w:r w:rsidR="00994FF0" w:rsidRPr="00994FF0">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ولكن</w:t>
      </w:r>
      <w:r w:rsidR="00994FF0" w:rsidRPr="00994FF0">
        <w:rPr>
          <w:rFonts w:ascii="Simplified Arabic" w:eastAsiaTheme="minorHAnsi" w:hAnsi="Simplified Arabic" w:cs="Simplified Arabic" w:hint="cs"/>
          <w:color w:val="333333"/>
          <w:sz w:val="28"/>
          <w:szCs w:val="28"/>
          <w:shd w:val="clear" w:color="auto" w:fill="FFFFFF"/>
          <w:rtl/>
        </w:rPr>
        <w:t xml:space="preserve"> في كل خلية نحل هناك </w:t>
      </w:r>
      <w:proofErr w:type="spellStart"/>
      <w:r w:rsidR="00994FF0" w:rsidRPr="00994FF0">
        <w:rPr>
          <w:rFonts w:ascii="Simplified Arabic" w:eastAsiaTheme="minorHAnsi" w:hAnsi="Simplified Arabic" w:cs="Simplified Arabic" w:hint="cs"/>
          <w:color w:val="333333"/>
          <w:sz w:val="28"/>
          <w:szCs w:val="28"/>
          <w:shd w:val="clear" w:color="auto" w:fill="FFFFFF"/>
          <w:rtl/>
        </w:rPr>
        <w:t>نحلات</w:t>
      </w:r>
      <w:proofErr w:type="spellEnd"/>
      <w:r w:rsidR="00994FF0" w:rsidRPr="00994FF0">
        <w:rPr>
          <w:rFonts w:ascii="Simplified Arabic" w:eastAsiaTheme="minorHAnsi" w:hAnsi="Simplified Arabic" w:cs="Simplified Arabic" w:hint="cs"/>
          <w:color w:val="333333"/>
          <w:sz w:val="28"/>
          <w:szCs w:val="28"/>
          <w:shd w:val="clear" w:color="auto" w:fill="FFFFFF"/>
          <w:rtl/>
        </w:rPr>
        <w:t xml:space="preserve"> مزودة بما يشبه </w:t>
      </w:r>
      <w:proofErr w:type="spellStart"/>
      <w:r>
        <w:rPr>
          <w:rFonts w:ascii="Simplified Arabic" w:eastAsiaTheme="minorHAnsi" w:hAnsi="Simplified Arabic" w:cs="Simplified Arabic" w:hint="cs"/>
          <w:color w:val="333333"/>
          <w:sz w:val="28"/>
          <w:szCs w:val="28"/>
          <w:shd w:val="clear" w:color="auto" w:fill="FFFFFF"/>
          <w:rtl/>
        </w:rPr>
        <w:t>سنسرات</w:t>
      </w:r>
      <w:proofErr w:type="spellEnd"/>
      <w:r>
        <w:rPr>
          <w:rFonts w:ascii="Simplified Arabic" w:eastAsiaTheme="minorHAnsi" w:hAnsi="Simplified Arabic" w:cs="Simplified Arabic" w:hint="cs"/>
          <w:color w:val="333333"/>
          <w:sz w:val="28"/>
          <w:szCs w:val="28"/>
          <w:shd w:val="clear" w:color="auto" w:fill="FFFFFF"/>
          <w:rtl/>
        </w:rPr>
        <w:t xml:space="preserve"> خاضه (</w:t>
      </w:r>
      <w:r w:rsidR="00994FF0" w:rsidRPr="00994FF0">
        <w:rPr>
          <w:rFonts w:ascii="Simplified Arabic" w:eastAsiaTheme="minorHAnsi" w:hAnsi="Simplified Arabic" w:cs="Simplified Arabic" w:hint="cs"/>
          <w:color w:val="333333"/>
          <w:sz w:val="28"/>
          <w:szCs w:val="28"/>
          <w:shd w:val="clear" w:color="auto" w:fill="FFFFFF"/>
          <w:rtl/>
        </w:rPr>
        <w:t>أجهزة الإنذار</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hint="cs"/>
          <w:color w:val="333333"/>
          <w:sz w:val="28"/>
          <w:szCs w:val="28"/>
          <w:shd w:val="clear" w:color="auto" w:fill="FFFFFF"/>
          <w:rtl/>
        </w:rPr>
        <w:t xml:space="preserve"> ت</w:t>
      </w:r>
      <w:r>
        <w:rPr>
          <w:rFonts w:ascii="Simplified Arabic" w:eastAsiaTheme="minorHAnsi" w:hAnsi="Simplified Arabic" w:cs="Simplified Arabic" w:hint="cs"/>
          <w:color w:val="333333"/>
          <w:sz w:val="28"/>
          <w:szCs w:val="28"/>
          <w:shd w:val="clear" w:color="auto" w:fill="FFFFFF"/>
          <w:rtl/>
        </w:rPr>
        <w:t>ت</w:t>
      </w:r>
      <w:r w:rsidR="00994FF0" w:rsidRPr="00994FF0">
        <w:rPr>
          <w:rFonts w:ascii="Simplified Arabic" w:eastAsiaTheme="minorHAnsi" w:hAnsi="Simplified Arabic" w:cs="Simplified Arabic" w:hint="cs"/>
          <w:color w:val="333333"/>
          <w:sz w:val="28"/>
          <w:szCs w:val="28"/>
          <w:shd w:val="clear" w:color="auto" w:fill="FFFFFF"/>
          <w:rtl/>
        </w:rPr>
        <w:t>حسس رائحة النحل السكران وتقاتله وتبعده عن الخلية</w:t>
      </w:r>
      <w:r>
        <w:rPr>
          <w:rFonts w:ascii="Simplified Arabic" w:eastAsiaTheme="minorHAnsi" w:hAnsi="Simplified Arabic" w:cs="Simplified Arabic" w:hint="cs"/>
          <w:color w:val="333333"/>
          <w:sz w:val="28"/>
          <w:szCs w:val="28"/>
          <w:shd w:val="clear" w:color="auto" w:fill="FFFFFF"/>
          <w:rtl/>
        </w:rPr>
        <w:t>.</w:t>
      </w:r>
      <w:r w:rsidR="00994FF0" w:rsidRPr="00994FF0">
        <w:rPr>
          <w:rFonts w:ascii="Simplified Arabic" w:eastAsiaTheme="minorHAnsi" w:hAnsi="Simplified Arabic" w:cs="Simplified Arabic"/>
          <w:color w:val="333333"/>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و</w:t>
      </w:r>
      <w:r w:rsidR="00994FF0" w:rsidRPr="00994FF0">
        <w:rPr>
          <w:rFonts w:ascii="Simplified Arabic" w:eastAsiaTheme="minorHAnsi" w:hAnsi="Simplified Arabic" w:cs="Simplified Arabic"/>
          <w:color w:val="333333"/>
          <w:sz w:val="28"/>
          <w:szCs w:val="28"/>
          <w:shd w:val="clear" w:color="auto" w:fill="FFFFFF"/>
          <w:rtl/>
        </w:rPr>
        <w:t xml:space="preserve">إذا ما أفاقت هذه النحلة من سكرتها سمح لها بالدخول إلى الخلية مباشرة وذلك بعد أن تتأكد </w:t>
      </w:r>
      <w:proofErr w:type="spellStart"/>
      <w:r w:rsidR="00994FF0" w:rsidRPr="00994FF0">
        <w:rPr>
          <w:rFonts w:ascii="Simplified Arabic" w:eastAsiaTheme="minorHAnsi" w:hAnsi="Simplified Arabic" w:cs="Simplified Arabic"/>
          <w:color w:val="333333"/>
          <w:sz w:val="28"/>
          <w:szCs w:val="28"/>
          <w:shd w:val="clear" w:color="auto" w:fill="FFFFFF"/>
          <w:rtl/>
        </w:rPr>
        <w:t>النحلات</w:t>
      </w:r>
      <w:proofErr w:type="spellEnd"/>
      <w:r w:rsidR="00994FF0" w:rsidRPr="00994FF0">
        <w:rPr>
          <w:rFonts w:ascii="Simplified Arabic" w:eastAsiaTheme="minorHAnsi" w:hAnsi="Simplified Arabic" w:cs="Simplified Arabic"/>
          <w:color w:val="333333"/>
          <w:sz w:val="28"/>
          <w:szCs w:val="28"/>
          <w:shd w:val="clear" w:color="auto" w:fill="FFFFFF"/>
          <w:rtl/>
        </w:rPr>
        <w:t xml:space="preserve"> أن التأثير السام لها قد زال نهائيا. حتى إن</w:t>
      </w:r>
      <w:r>
        <w:rPr>
          <w:rFonts w:ascii="Simplified Arabic" w:eastAsiaTheme="minorHAnsi" w:hAnsi="Simplified Arabic" w:cs="Simplified Arabic" w:hint="cs"/>
          <w:color w:val="333333"/>
          <w:sz w:val="28"/>
          <w:szCs w:val="28"/>
          <w:shd w:val="clear" w:color="auto" w:fill="FFFFFF"/>
          <w:rtl/>
        </w:rPr>
        <w:t xml:space="preserve"> هنالك </w:t>
      </w:r>
      <w:proofErr w:type="spellStart"/>
      <w:r w:rsidR="00994FF0" w:rsidRPr="00994FF0">
        <w:rPr>
          <w:rFonts w:ascii="Simplified Arabic" w:eastAsiaTheme="minorHAnsi" w:hAnsi="Simplified Arabic" w:cs="Simplified Arabic"/>
          <w:color w:val="333333"/>
          <w:sz w:val="28"/>
          <w:szCs w:val="28"/>
          <w:shd w:val="clear" w:color="auto" w:fill="FFFFFF"/>
          <w:rtl/>
        </w:rPr>
        <w:t>نحلات</w:t>
      </w:r>
      <w:proofErr w:type="spellEnd"/>
      <w:r w:rsidR="00994FF0" w:rsidRPr="00994FF0">
        <w:rPr>
          <w:rFonts w:ascii="Simplified Arabic" w:eastAsiaTheme="minorHAnsi" w:hAnsi="Simplified Arabic" w:cs="Simplified Arabic"/>
          <w:color w:val="333333"/>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 xml:space="preserve">في الخلية </w:t>
      </w:r>
      <w:r w:rsidR="00994FF0" w:rsidRPr="00994FF0">
        <w:rPr>
          <w:rFonts w:ascii="Simplified Arabic" w:eastAsiaTheme="minorHAnsi" w:hAnsi="Simplified Arabic" w:cs="Simplified Arabic"/>
          <w:color w:val="333333"/>
          <w:sz w:val="28"/>
          <w:szCs w:val="28"/>
          <w:shd w:val="clear" w:color="auto" w:fill="FFFFFF"/>
          <w:rtl/>
        </w:rPr>
        <w:t xml:space="preserve">تضع من أجل مراقبة هذه الظاهرة وتطهر الخلية من أمثال هؤلاء </w:t>
      </w:r>
      <w:proofErr w:type="spellStart"/>
      <w:r w:rsidR="00994FF0" w:rsidRPr="00994FF0">
        <w:rPr>
          <w:rFonts w:ascii="Simplified Arabic" w:eastAsiaTheme="minorHAnsi" w:hAnsi="Simplified Arabic" w:cs="Simplified Arabic"/>
          <w:color w:val="333333"/>
          <w:sz w:val="28"/>
          <w:szCs w:val="28"/>
          <w:shd w:val="clear" w:color="auto" w:fill="FFFFFF"/>
          <w:rtl/>
        </w:rPr>
        <w:t>النحلات</w:t>
      </w:r>
      <w:proofErr w:type="spellEnd"/>
      <w:r w:rsidR="00994FF0" w:rsidRPr="00994FF0">
        <w:rPr>
          <w:rFonts w:ascii="Simplified Arabic" w:eastAsiaTheme="minorHAnsi" w:hAnsi="Simplified Arabic" w:cs="Simplified Arabic"/>
          <w:color w:val="333333"/>
          <w:sz w:val="28"/>
          <w:szCs w:val="28"/>
          <w:shd w:val="clear" w:color="auto" w:fill="FFFFFF"/>
          <w:rtl/>
        </w:rPr>
        <w:t xml:space="preserve"> تضع ما </w:t>
      </w:r>
      <w:r w:rsidR="003E3DEF" w:rsidRPr="00994FF0">
        <w:rPr>
          <w:rFonts w:ascii="Simplified Arabic" w:eastAsiaTheme="minorHAnsi" w:hAnsi="Simplified Arabic" w:cs="Simplified Arabic" w:hint="cs"/>
          <w:color w:val="333333"/>
          <w:sz w:val="28"/>
          <w:szCs w:val="28"/>
          <w:shd w:val="clear" w:color="auto" w:fill="FFFFFF"/>
          <w:rtl/>
        </w:rPr>
        <w:t>يسمى</w:t>
      </w:r>
      <w:r w:rsidR="003E3DEF">
        <w:rPr>
          <w:rFonts w:ascii="Simplified Arabic" w:eastAsiaTheme="minorHAnsi" w:hAnsi="Simplified Arabic" w:cs="Simplified Arabic" w:hint="cs"/>
          <w:color w:val="333333"/>
          <w:sz w:val="28"/>
          <w:szCs w:val="28"/>
          <w:shd w:val="clear" w:color="auto" w:fill="FFFFFF"/>
          <w:rtl/>
        </w:rPr>
        <w:t xml:space="preserve"> </w:t>
      </w:r>
      <w:r w:rsidR="003E3DEF">
        <w:rPr>
          <w:rFonts w:ascii="Simplified Arabic" w:eastAsiaTheme="minorHAnsi" w:hAnsi="Simplified Arabic" w:cs="Simplified Arabic"/>
          <w:color w:val="333333"/>
          <w:sz w:val="28"/>
          <w:szCs w:val="28"/>
          <w:shd w:val="clear" w:color="auto" w:fill="FFFFFF"/>
          <w:rtl/>
        </w:rPr>
        <w:t>(</w:t>
      </w:r>
      <w:r w:rsidR="003E3DEF" w:rsidRPr="00994FF0">
        <w:rPr>
          <w:rFonts w:ascii="Simplified Arabic" w:eastAsiaTheme="minorHAnsi" w:hAnsi="Simplified Arabic" w:cs="Simplified Arabic" w:hint="cs"/>
          <w:color w:val="333333"/>
          <w:sz w:val="28"/>
          <w:szCs w:val="28"/>
          <w:shd w:val="clear" w:color="auto" w:fill="FFFFFF"/>
          <w:rtl/>
        </w:rPr>
        <w:t>(</w:t>
      </w:r>
      <w:r w:rsidR="00994FF0" w:rsidRPr="002C7AA8">
        <w:rPr>
          <w:rFonts w:ascii="Simplified Arabic" w:eastAsiaTheme="minorHAnsi" w:hAnsi="Simplified Arabic" w:cs="Simplified Arabic"/>
          <w:color w:val="FF0000"/>
          <w:sz w:val="28"/>
          <w:szCs w:val="28"/>
          <w:shd w:val="clear" w:color="auto" w:fill="FFFFFF"/>
        </w:rPr>
        <w:t>bee bouncers</w:t>
      </w:r>
      <w:r w:rsidR="003E3DEF">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وهي تقف مدافعة وحارسة للخلية و</w:t>
      </w:r>
      <w:r w:rsidR="00994FF0" w:rsidRPr="00994FF0">
        <w:rPr>
          <w:rFonts w:ascii="Simplified Arabic" w:eastAsiaTheme="minorHAnsi" w:hAnsi="Simplified Arabic" w:cs="Simplified Arabic" w:hint="cs"/>
          <w:color w:val="333333"/>
          <w:sz w:val="28"/>
          <w:szCs w:val="28"/>
          <w:shd w:val="clear" w:color="auto" w:fill="FFFFFF"/>
          <w:rtl/>
        </w:rPr>
        <w:t>تراقب جيدا النحلة التي تتعاطى المسكرات وتعمل على طردها</w:t>
      </w:r>
      <w:r w:rsidR="00FE3A01">
        <w:rPr>
          <w:rFonts w:ascii="Simplified Arabic" w:eastAsiaTheme="minorHAnsi" w:hAnsi="Simplified Arabic" w:cs="Simplified Arabic" w:hint="cs"/>
          <w:color w:val="333333"/>
          <w:sz w:val="28"/>
          <w:szCs w:val="28"/>
          <w:shd w:val="clear" w:color="auto" w:fill="FFFFFF"/>
          <w:rtl/>
        </w:rPr>
        <w:t xml:space="preserve"> </w:t>
      </w:r>
      <w:r w:rsidR="00994FF0" w:rsidRPr="00994FF0">
        <w:rPr>
          <w:rFonts w:ascii="Simplified Arabic" w:eastAsiaTheme="minorHAnsi" w:hAnsi="Simplified Arabic" w:cs="Simplified Arabic" w:hint="cs"/>
          <w:color w:val="333333"/>
          <w:sz w:val="28"/>
          <w:szCs w:val="28"/>
          <w:shd w:val="clear" w:color="auto" w:fill="FFFFFF"/>
          <w:rtl/>
        </w:rPr>
        <w:t>وإذا ما عاودت الكرة فإن "الحراس" سيكسرون أرجلها لكي يمنعوها من إعادة تعاطي المسكرات</w:t>
      </w:r>
      <w:r w:rsidR="00994FF0">
        <w:rPr>
          <w:rFonts w:ascii="Simplified Arabic" w:eastAsiaTheme="minorHAnsi" w:hAnsi="Simplified Arabic" w:cs="Simplified Arabic" w:hint="cs"/>
          <w:color w:val="333333"/>
          <w:sz w:val="28"/>
          <w:szCs w:val="28"/>
          <w:shd w:val="clear" w:color="auto" w:fill="FFFFFF"/>
          <w:rtl/>
        </w:rPr>
        <w:t>.</w:t>
      </w:r>
    </w:p>
    <w:p w:rsidR="00633118" w:rsidRPr="00633118" w:rsidRDefault="00633118" w:rsidP="00633118">
      <w:pPr>
        <w:pStyle w:val="NormalWeb"/>
        <w:shd w:val="clear" w:color="auto" w:fill="FFFFFF"/>
        <w:bidi/>
        <w:spacing w:before="120" w:beforeAutospacing="0" w:after="120" w:afterAutospacing="0"/>
        <w:jc w:val="both"/>
        <w:rPr>
          <w:rFonts w:ascii="Simplified Arabic" w:eastAsiaTheme="minorHAnsi" w:hAnsi="Simplified Arabic" w:cs="Simplified Arabic"/>
          <w:color w:val="333333"/>
          <w:sz w:val="28"/>
          <w:szCs w:val="28"/>
          <w:shd w:val="clear" w:color="auto" w:fill="FFFFFF"/>
          <w:rtl/>
        </w:rPr>
      </w:pPr>
      <w:r>
        <w:rPr>
          <w:rFonts w:ascii="Courier New" w:hAnsi="Courier New" w:cs="Courier New" w:hint="cs"/>
          <w:color w:val="333333"/>
          <w:sz w:val="32"/>
          <w:szCs w:val="32"/>
          <w:shd w:val="clear" w:color="auto" w:fill="FFFFFF"/>
          <w:rtl/>
        </w:rPr>
        <w:t xml:space="preserve">انوع سلالات </w:t>
      </w:r>
      <w:r w:rsidRPr="00633118">
        <w:rPr>
          <w:rFonts w:ascii="Courier New" w:eastAsiaTheme="minorHAnsi" w:hAnsi="Courier New" w:cs="Courier New" w:hint="cs"/>
          <w:color w:val="333333"/>
          <w:sz w:val="32"/>
          <w:szCs w:val="32"/>
          <w:shd w:val="clear" w:color="auto" w:fill="FFFFFF"/>
          <w:rtl/>
        </w:rPr>
        <w:t>النحل:</w:t>
      </w:r>
    </w:p>
    <w:p w:rsidR="00633118" w:rsidRPr="00633118" w:rsidRDefault="00633118" w:rsidP="00633118">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tl/>
        </w:rPr>
      </w:pPr>
      <w:r w:rsidRPr="00633118">
        <w:rPr>
          <w:rFonts w:ascii="Courier New" w:hAnsi="Courier New" w:cs="Courier New"/>
          <w:color w:val="333333"/>
          <w:sz w:val="32"/>
          <w:szCs w:val="32"/>
          <w:shd w:val="clear" w:color="auto" w:fill="FFFFFF"/>
          <w:rtl/>
        </w:rPr>
        <w:t>السلالات الإفريقية</w:t>
      </w:r>
      <w:r w:rsidRPr="00633118">
        <w:rPr>
          <w:rFonts w:ascii="Courier New" w:hAnsi="Courier New" w:cs="Courier New" w:hint="cs"/>
          <w:color w:val="333333"/>
          <w:sz w:val="32"/>
          <w:szCs w:val="32"/>
          <w:shd w:val="clear" w:color="auto" w:fill="FFFFFF"/>
          <w:rtl/>
        </w:rPr>
        <w:t>:</w:t>
      </w:r>
    </w:p>
    <w:p w:rsidR="00633118" w:rsidRDefault="00633118" w:rsidP="00633118">
      <w:pPr>
        <w:jc w:val="both"/>
        <w:rPr>
          <w:rFonts w:ascii="Simplified Arabic" w:hAnsi="Simplified Arabic" w:cs="Simplified Arabic"/>
          <w:color w:val="333333"/>
          <w:sz w:val="28"/>
          <w:szCs w:val="28"/>
          <w:shd w:val="clear" w:color="auto" w:fill="FFFFFF"/>
          <w:rtl/>
        </w:rPr>
      </w:pPr>
      <w:r w:rsidRPr="00633118">
        <w:rPr>
          <w:rFonts w:ascii="Simplified Arabic" w:hAnsi="Simplified Arabic" w:cs="Simplified Arabic"/>
          <w:color w:val="FF0000"/>
          <w:sz w:val="28"/>
          <w:szCs w:val="28"/>
          <w:shd w:val="clear" w:color="auto" w:fill="FFFFFF"/>
          <w:rtl/>
        </w:rPr>
        <w:t xml:space="preserve"> النحل المغربيّ: </w:t>
      </w:r>
      <w:r w:rsidRPr="00633118">
        <w:rPr>
          <w:rFonts w:ascii="Simplified Arabic" w:hAnsi="Simplified Arabic" w:cs="Simplified Arabic"/>
          <w:color w:val="333333"/>
          <w:sz w:val="28"/>
          <w:szCs w:val="28"/>
          <w:shd w:val="clear" w:color="auto" w:fill="FFFFFF"/>
          <w:rtl/>
        </w:rPr>
        <w:t xml:space="preserve">وهو الذي يُسمّى بنحل </w:t>
      </w:r>
      <w:r>
        <w:rPr>
          <w:rFonts w:ascii="Simplified Arabic" w:hAnsi="Simplified Arabic" w:cs="Simplified Arabic" w:hint="cs"/>
          <w:color w:val="333333"/>
          <w:sz w:val="28"/>
          <w:szCs w:val="28"/>
          <w:shd w:val="clear" w:color="auto" w:fill="FFFFFF"/>
          <w:rtl/>
        </w:rPr>
        <w:t>(</w:t>
      </w:r>
      <w:proofErr w:type="spellStart"/>
      <w:r w:rsidRPr="00633118">
        <w:rPr>
          <w:rFonts w:ascii="Simplified Arabic" w:hAnsi="Simplified Arabic" w:cs="Simplified Arabic"/>
          <w:color w:val="333333"/>
          <w:sz w:val="28"/>
          <w:szCs w:val="28"/>
          <w:shd w:val="clear" w:color="auto" w:fill="FFFFFF"/>
          <w:rtl/>
        </w:rPr>
        <w:t>التليان</w:t>
      </w:r>
      <w:proofErr w:type="spellEnd"/>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color w:val="333333"/>
          <w:sz w:val="28"/>
          <w:szCs w:val="28"/>
          <w:shd w:val="clear" w:color="auto" w:fill="FFFFFF"/>
          <w:rtl/>
        </w:rPr>
        <w:t xml:space="preserve"> و</w:t>
      </w:r>
      <w:r>
        <w:rPr>
          <w:rFonts w:ascii="Simplified Arabic" w:hAnsi="Simplified Arabic" w:cs="Simplified Arabic" w:hint="cs"/>
          <w:color w:val="333333"/>
          <w:sz w:val="28"/>
          <w:szCs w:val="28"/>
          <w:shd w:val="clear" w:color="auto" w:fill="FFFFFF"/>
          <w:rtl/>
        </w:rPr>
        <w:t>يوجد</w:t>
      </w:r>
      <w:r w:rsidRPr="00633118">
        <w:rPr>
          <w:rFonts w:ascii="Simplified Arabic" w:hAnsi="Simplified Arabic" w:cs="Simplified Arabic"/>
          <w:color w:val="333333"/>
          <w:sz w:val="28"/>
          <w:szCs w:val="28"/>
          <w:shd w:val="clear" w:color="auto" w:fill="FFFFFF"/>
          <w:rtl/>
        </w:rPr>
        <w:t xml:space="preserve"> في بلاد المغرب العربيّ من المغرب إلى ليبيا و</w:t>
      </w:r>
      <w:r>
        <w:rPr>
          <w:rFonts w:ascii="Simplified Arabic" w:hAnsi="Simplified Arabic" w:cs="Simplified Arabic" w:hint="cs"/>
          <w:color w:val="333333"/>
          <w:sz w:val="28"/>
          <w:szCs w:val="28"/>
          <w:shd w:val="clear" w:color="auto" w:fill="FFFFFF"/>
          <w:rtl/>
        </w:rPr>
        <w:t>صفاته انه</w:t>
      </w:r>
      <w:r w:rsidRPr="00633118">
        <w:rPr>
          <w:rFonts w:ascii="Simplified Arabic" w:hAnsi="Simplified Arabic" w:cs="Simplified Arabic"/>
          <w:color w:val="333333"/>
          <w:sz w:val="28"/>
          <w:szCs w:val="28"/>
          <w:shd w:val="clear" w:color="auto" w:fill="FFFFFF"/>
          <w:rtl/>
        </w:rPr>
        <w:t xml:space="preserve"> نحل أسود اللون وصغير الحجم ويمتاز بقدرته إلى إنتاج عسل جيّد في ظروف جويّة سيّئة. </w:t>
      </w:r>
    </w:p>
    <w:p w:rsidR="00633118" w:rsidRDefault="00633118" w:rsidP="00633118">
      <w:pPr>
        <w:jc w:val="both"/>
        <w:rPr>
          <w:rFonts w:ascii="Simplified Arabic" w:hAnsi="Simplified Arabic" w:cs="Simplified Arabic"/>
          <w:color w:val="333333"/>
          <w:sz w:val="28"/>
          <w:szCs w:val="28"/>
          <w:shd w:val="clear" w:color="auto" w:fill="FFFFFF"/>
          <w:rtl/>
        </w:rPr>
      </w:pPr>
      <w:r w:rsidRPr="00633118">
        <w:rPr>
          <w:rFonts w:ascii="Simplified Arabic" w:hAnsi="Simplified Arabic" w:cs="Simplified Arabic"/>
          <w:color w:val="FF0000"/>
          <w:sz w:val="28"/>
          <w:szCs w:val="28"/>
          <w:shd w:val="clear" w:color="auto" w:fill="FFFFFF"/>
          <w:rtl/>
        </w:rPr>
        <w:t xml:space="preserve">النحل المصريّ: </w:t>
      </w:r>
      <w:r w:rsidRPr="00633118">
        <w:rPr>
          <w:rFonts w:ascii="Simplified Arabic" w:hAnsi="Simplified Arabic" w:cs="Simplified Arabic"/>
          <w:color w:val="333333"/>
          <w:sz w:val="28"/>
          <w:szCs w:val="28"/>
          <w:shd w:val="clear" w:color="auto" w:fill="FFFFFF"/>
          <w:rtl/>
        </w:rPr>
        <w:t>وهو نحل يستقر في مصر</w:t>
      </w:r>
      <w:r>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ولونه أصفر مع بعض الزغب الأبيض، ويمتاز بقدرته على مقاومة الأمراض، وقدرته العالية في تلقيح الأزهار. </w:t>
      </w:r>
    </w:p>
    <w:p w:rsidR="00633118" w:rsidRDefault="00633118" w:rsidP="00633118">
      <w:pPr>
        <w:jc w:val="both"/>
        <w:rPr>
          <w:rFonts w:ascii="Simplified Arabic" w:hAnsi="Simplified Arabic" w:cs="Simplified Arabic"/>
          <w:color w:val="333333"/>
          <w:sz w:val="28"/>
          <w:szCs w:val="28"/>
          <w:shd w:val="clear" w:color="auto" w:fill="FFFFFF"/>
          <w:rtl/>
        </w:rPr>
      </w:pPr>
      <w:r w:rsidRPr="00633118">
        <w:rPr>
          <w:rFonts w:ascii="Simplified Arabic" w:hAnsi="Simplified Arabic" w:cs="Simplified Arabic"/>
          <w:color w:val="FF0000"/>
          <w:sz w:val="28"/>
          <w:szCs w:val="28"/>
          <w:shd w:val="clear" w:color="auto" w:fill="FFFFFF"/>
          <w:rtl/>
        </w:rPr>
        <w:t xml:space="preserve">نحل </w:t>
      </w:r>
      <w:proofErr w:type="spellStart"/>
      <w:r w:rsidRPr="00633118">
        <w:rPr>
          <w:rFonts w:ascii="Simplified Arabic" w:hAnsi="Simplified Arabic" w:cs="Simplified Arabic"/>
          <w:color w:val="FF0000"/>
          <w:sz w:val="28"/>
          <w:szCs w:val="28"/>
          <w:shd w:val="clear" w:color="auto" w:fill="FFFFFF"/>
          <w:rtl/>
        </w:rPr>
        <w:t>الكيب</w:t>
      </w:r>
      <w:proofErr w:type="spellEnd"/>
      <w:r w:rsidRPr="00633118">
        <w:rPr>
          <w:rFonts w:ascii="Simplified Arabic" w:hAnsi="Simplified Arabic" w:cs="Simplified Arabic"/>
          <w:color w:val="FF0000"/>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وهي الخلايا النحلية التي تستقر في جنوب إفريقيا في الساحل الغربيّ لمدينة </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color w:val="333333"/>
          <w:sz w:val="28"/>
          <w:szCs w:val="28"/>
          <w:shd w:val="clear" w:color="auto" w:fill="FFFFFF"/>
          <w:rtl/>
        </w:rPr>
        <w:t>كيب تاون</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color w:val="333333"/>
          <w:sz w:val="28"/>
          <w:szCs w:val="28"/>
          <w:shd w:val="clear" w:color="auto" w:fill="FFFFFF"/>
          <w:rtl/>
        </w:rPr>
        <w:t xml:space="preserve"> والتي سُميّ بها هذا النوع من النحل. </w:t>
      </w:r>
    </w:p>
    <w:p w:rsidR="00633118" w:rsidRDefault="00633118" w:rsidP="00633118">
      <w:pPr>
        <w:jc w:val="both"/>
        <w:rPr>
          <w:rFonts w:ascii="Simplified Arabic" w:hAnsi="Simplified Arabic" w:cs="Simplified Arabic"/>
          <w:color w:val="333333"/>
          <w:sz w:val="28"/>
          <w:szCs w:val="28"/>
          <w:shd w:val="clear" w:color="auto" w:fill="FFFFFF"/>
          <w:rtl/>
        </w:rPr>
      </w:pPr>
      <w:r w:rsidRPr="00633118">
        <w:rPr>
          <w:rFonts w:ascii="Simplified Arabic" w:hAnsi="Simplified Arabic" w:cs="Simplified Arabic"/>
          <w:color w:val="FF0000"/>
          <w:sz w:val="28"/>
          <w:szCs w:val="28"/>
          <w:shd w:val="clear" w:color="auto" w:fill="FFFFFF"/>
          <w:rtl/>
        </w:rPr>
        <w:t xml:space="preserve">النحل الإفريقيّ: </w:t>
      </w:r>
      <w:r w:rsidRPr="00633118">
        <w:rPr>
          <w:rFonts w:ascii="Simplified Arabic" w:hAnsi="Simplified Arabic" w:cs="Simplified Arabic"/>
          <w:color w:val="333333"/>
          <w:sz w:val="28"/>
          <w:szCs w:val="28"/>
          <w:shd w:val="clear" w:color="auto" w:fill="FFFFFF"/>
          <w:rtl/>
        </w:rPr>
        <w:t xml:space="preserve">وهو نحل يوجد في كلّ قارّة إفريقيا ويوجد ما </w:t>
      </w:r>
      <w:r w:rsidRPr="00633118">
        <w:rPr>
          <w:rFonts w:ascii="Simplified Arabic" w:hAnsi="Simplified Arabic" w:cs="Simplified Arabic" w:hint="cs"/>
          <w:color w:val="333333"/>
          <w:sz w:val="28"/>
          <w:szCs w:val="28"/>
          <w:shd w:val="clear" w:color="auto" w:fill="FFFFFF"/>
          <w:rtl/>
        </w:rPr>
        <w:t>بين</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633118">
        <w:rPr>
          <w:rFonts w:ascii="Simplified Arabic" w:hAnsi="Simplified Arabic" w:cs="Simplified Arabic" w:hint="cs"/>
          <w:color w:val="333333"/>
          <w:sz w:val="28"/>
          <w:szCs w:val="28"/>
          <w:shd w:val="clear" w:color="auto" w:fill="FFFFFF"/>
          <w:rtl/>
        </w:rPr>
        <w:t>السنغال</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hint="cs"/>
          <w:color w:val="333333"/>
          <w:sz w:val="28"/>
          <w:szCs w:val="28"/>
          <w:shd w:val="clear" w:color="auto" w:fill="FFFFFF"/>
          <w:rtl/>
        </w:rPr>
        <w:t>مالي</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hint="cs"/>
          <w:color w:val="333333"/>
          <w:sz w:val="28"/>
          <w:szCs w:val="28"/>
          <w:shd w:val="clear" w:color="auto" w:fill="FFFFFF"/>
          <w:rtl/>
        </w:rPr>
        <w:t>النيجر</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hint="cs"/>
          <w:color w:val="333333"/>
          <w:sz w:val="28"/>
          <w:szCs w:val="28"/>
          <w:shd w:val="clear" w:color="auto" w:fill="FFFFFF"/>
          <w:rtl/>
        </w:rPr>
        <w:t>زائير</w:t>
      </w:r>
      <w:r>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وهذا النوع من النحل صغير جداّ وشديد الشراسة</w:t>
      </w:r>
      <w:r>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ويُلقب بالنحل القاتل. </w:t>
      </w:r>
    </w:p>
    <w:p w:rsidR="00633118" w:rsidRPr="00633118" w:rsidRDefault="00633118" w:rsidP="00633118">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tl/>
        </w:rPr>
      </w:pPr>
      <w:r w:rsidRPr="00633118">
        <w:rPr>
          <w:rFonts w:ascii="Courier New" w:hAnsi="Courier New" w:cs="Courier New"/>
          <w:color w:val="333333"/>
          <w:sz w:val="32"/>
          <w:szCs w:val="32"/>
          <w:shd w:val="clear" w:color="auto" w:fill="FFFFFF"/>
          <w:rtl/>
        </w:rPr>
        <w:t xml:space="preserve">السلالات </w:t>
      </w:r>
      <w:r w:rsidRPr="00633118">
        <w:rPr>
          <w:rFonts w:ascii="Courier New" w:hAnsi="Courier New" w:cs="Courier New" w:hint="cs"/>
          <w:color w:val="333333"/>
          <w:sz w:val="32"/>
          <w:szCs w:val="32"/>
          <w:shd w:val="clear" w:color="auto" w:fill="FFFFFF"/>
          <w:rtl/>
        </w:rPr>
        <w:t>الأوروبيّة:</w:t>
      </w:r>
    </w:p>
    <w:p w:rsidR="00633118" w:rsidRDefault="00633118" w:rsidP="00633118">
      <w:pPr>
        <w:jc w:val="both"/>
        <w:rPr>
          <w:rFonts w:ascii="Simplified Arabic" w:hAnsi="Simplified Arabic" w:cs="Simplified Arabic"/>
          <w:color w:val="333333"/>
          <w:sz w:val="28"/>
          <w:szCs w:val="28"/>
          <w:shd w:val="clear" w:color="auto" w:fill="FFFFFF"/>
          <w:rtl/>
        </w:rPr>
      </w:pPr>
      <w:r w:rsidRPr="00633118">
        <w:rPr>
          <w:rFonts w:ascii="Simplified Arabic" w:hAnsi="Simplified Arabic" w:cs="Simplified Arabic"/>
          <w:color w:val="FF0000"/>
          <w:sz w:val="28"/>
          <w:szCs w:val="28"/>
          <w:shd w:val="clear" w:color="auto" w:fill="FFFFFF"/>
          <w:rtl/>
        </w:rPr>
        <w:t xml:space="preserve">النحل الأسود: </w:t>
      </w:r>
      <w:r w:rsidRPr="00633118">
        <w:rPr>
          <w:rFonts w:ascii="Simplified Arabic" w:hAnsi="Simplified Arabic" w:cs="Simplified Arabic"/>
          <w:color w:val="333333"/>
          <w:sz w:val="28"/>
          <w:szCs w:val="28"/>
          <w:shd w:val="clear" w:color="auto" w:fill="FFFFFF"/>
          <w:rtl/>
        </w:rPr>
        <w:t>وهو ذاته النحل الألمانيّ، وأصل سلالته من شمال قارّة أوروبا ويمتاز هذا النحل بسواد لونه وكبر حجمه</w:t>
      </w:r>
      <w:r>
        <w:rPr>
          <w:rFonts w:ascii="Simplified Arabic" w:hAnsi="Simplified Arabic" w:cs="Simplified Arabic" w:hint="cs"/>
          <w:color w:val="333333"/>
          <w:sz w:val="28"/>
          <w:szCs w:val="28"/>
          <w:shd w:val="clear" w:color="auto" w:fill="FFFFFF"/>
          <w:rtl/>
        </w:rPr>
        <w:t xml:space="preserve"> و</w:t>
      </w:r>
      <w:r w:rsidRPr="00633118">
        <w:rPr>
          <w:rFonts w:ascii="Simplified Arabic" w:hAnsi="Simplified Arabic" w:cs="Simplified Arabic" w:hint="cs"/>
          <w:color w:val="333333"/>
          <w:sz w:val="28"/>
          <w:szCs w:val="28"/>
          <w:shd w:val="clear" w:color="auto" w:fill="FFFFFF"/>
          <w:rtl/>
        </w:rPr>
        <w:t>حادّ الطباع</w:t>
      </w:r>
      <w:r>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color w:val="333333"/>
          <w:sz w:val="28"/>
          <w:szCs w:val="28"/>
          <w:shd w:val="clear" w:color="auto" w:fill="FFFFFF"/>
          <w:rtl/>
        </w:rPr>
        <w:t xml:space="preserve"> وقد </w:t>
      </w:r>
      <w:r>
        <w:rPr>
          <w:rFonts w:ascii="Simplified Arabic" w:hAnsi="Simplified Arabic" w:cs="Simplified Arabic" w:hint="cs"/>
          <w:color w:val="333333"/>
          <w:sz w:val="28"/>
          <w:szCs w:val="28"/>
          <w:shd w:val="clear" w:color="auto" w:fill="FFFFFF"/>
          <w:rtl/>
        </w:rPr>
        <w:t xml:space="preserve">تم </w:t>
      </w:r>
      <w:r w:rsidRPr="00633118">
        <w:rPr>
          <w:rFonts w:ascii="Simplified Arabic" w:hAnsi="Simplified Arabic" w:cs="Simplified Arabic"/>
          <w:color w:val="333333"/>
          <w:sz w:val="28"/>
          <w:szCs w:val="28"/>
          <w:shd w:val="clear" w:color="auto" w:fill="FFFFFF"/>
          <w:rtl/>
        </w:rPr>
        <w:t>تهجّ</w:t>
      </w:r>
      <w:r>
        <w:rPr>
          <w:rFonts w:ascii="Simplified Arabic" w:hAnsi="Simplified Arabic" w:cs="Simplified Arabic" w:hint="cs"/>
          <w:color w:val="333333"/>
          <w:sz w:val="28"/>
          <w:szCs w:val="28"/>
          <w:shd w:val="clear" w:color="auto" w:fill="FFFFFF"/>
          <w:rtl/>
        </w:rPr>
        <w:t>ي</w:t>
      </w:r>
      <w:r w:rsidRPr="00633118">
        <w:rPr>
          <w:rFonts w:ascii="Simplified Arabic" w:hAnsi="Simplified Arabic" w:cs="Simplified Arabic"/>
          <w:color w:val="333333"/>
          <w:sz w:val="28"/>
          <w:szCs w:val="28"/>
          <w:shd w:val="clear" w:color="auto" w:fill="FFFFFF"/>
          <w:rtl/>
        </w:rPr>
        <w:t xml:space="preserve">ن هذا النوع من السلالات بأنواع كثيرة من السلالات الأخرى. </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lastRenderedPageBreak/>
        <w:t xml:space="preserve">النحل </w:t>
      </w:r>
      <w:proofErr w:type="spellStart"/>
      <w:r w:rsidRPr="00C07402">
        <w:rPr>
          <w:rFonts w:ascii="Simplified Arabic" w:hAnsi="Simplified Arabic" w:cs="Simplified Arabic"/>
          <w:color w:val="FF0000"/>
          <w:sz w:val="28"/>
          <w:szCs w:val="28"/>
          <w:shd w:val="clear" w:color="auto" w:fill="FFFFFF"/>
          <w:rtl/>
        </w:rPr>
        <w:t>الكرنيولي</w:t>
      </w:r>
      <w:proofErr w:type="spellEnd"/>
      <w:r w:rsidRPr="00C07402">
        <w:rPr>
          <w:rFonts w:ascii="Simplified Arabic" w:hAnsi="Simplified Arabic" w:cs="Simplified Arabic"/>
          <w:color w:val="FF0000"/>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وأصل هذا النوع من النحل من جنوب جبال النمسا وشمال يوغسلافيا، وهو نوع كبير الحجم، ولونه رماديّ، وهو من النوع الهادئ</w:t>
      </w:r>
      <w:r w:rsidR="00C07402">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وشمعه ناصع البياض وينتج العسل بكثرة.</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الإيطاليّ: </w:t>
      </w:r>
      <w:r w:rsidR="00C07402">
        <w:rPr>
          <w:rFonts w:ascii="Simplified Arabic" w:hAnsi="Simplified Arabic" w:cs="Simplified Arabic"/>
          <w:color w:val="333333"/>
          <w:sz w:val="28"/>
          <w:szCs w:val="28"/>
          <w:shd w:val="clear" w:color="auto" w:fill="FFFFFF"/>
          <w:rtl/>
        </w:rPr>
        <w:t>فهو</w:t>
      </w:r>
      <w:r w:rsidRPr="00633118">
        <w:rPr>
          <w:rFonts w:ascii="Simplified Arabic" w:hAnsi="Simplified Arabic" w:cs="Simplified Arabic"/>
          <w:color w:val="333333"/>
          <w:sz w:val="28"/>
          <w:szCs w:val="28"/>
          <w:shd w:val="clear" w:color="auto" w:fill="FFFFFF"/>
          <w:rtl/>
        </w:rPr>
        <w:t xml:space="preserve"> إيطاليّ الأصل وهو يمتاز بصغر حجمه ولونه الأصفر الذهبيّ كما أنّه هادئ الطباع</w:t>
      </w:r>
      <w:r w:rsidR="00C07402">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وينتج كميات جيّدة من العسل</w:t>
      </w:r>
      <w:r w:rsidR="00C07402">
        <w:rPr>
          <w:rFonts w:ascii="Simplified Arabic" w:hAnsi="Simplified Arabic" w:cs="Simplified Arabic" w:hint="cs"/>
          <w:color w:val="333333"/>
          <w:sz w:val="28"/>
          <w:szCs w:val="28"/>
          <w:shd w:val="clear" w:color="auto" w:fill="FFFFFF"/>
          <w:rtl/>
        </w:rPr>
        <w:t>.</w:t>
      </w:r>
      <w:r w:rsidRPr="00633118">
        <w:rPr>
          <w:rFonts w:ascii="Simplified Arabic" w:hAnsi="Simplified Arabic" w:cs="Simplified Arabic"/>
          <w:color w:val="333333"/>
          <w:sz w:val="28"/>
          <w:szCs w:val="28"/>
          <w:shd w:val="clear" w:color="auto" w:fill="FFFFFF"/>
          <w:rtl/>
        </w:rPr>
        <w:t xml:space="preserve"> وهو يعتبر أكثر أنواع النحل مقاومةً للأمراض. </w:t>
      </w:r>
    </w:p>
    <w:p w:rsidR="00C07402" w:rsidRPr="00C07402" w:rsidRDefault="00633118" w:rsidP="00C07402">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tl/>
        </w:rPr>
      </w:pPr>
      <w:r w:rsidRPr="00C07402">
        <w:rPr>
          <w:rFonts w:ascii="Courier New" w:hAnsi="Courier New" w:cs="Courier New"/>
          <w:color w:val="333333"/>
          <w:sz w:val="32"/>
          <w:szCs w:val="32"/>
          <w:shd w:val="clear" w:color="auto" w:fill="FFFFFF"/>
          <w:rtl/>
        </w:rPr>
        <w:t>السلالات الشرقية</w:t>
      </w:r>
      <w:r w:rsidR="00C07402" w:rsidRPr="00C07402">
        <w:rPr>
          <w:rFonts w:ascii="Courier New" w:hAnsi="Courier New" w:cs="Courier New" w:hint="cs"/>
          <w:color w:val="333333"/>
          <w:sz w:val="32"/>
          <w:szCs w:val="32"/>
          <w:shd w:val="clear" w:color="auto" w:fill="FFFFFF"/>
          <w:rtl/>
        </w:rPr>
        <w:t>:</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القوقازيّ: </w:t>
      </w:r>
      <w:r w:rsidRPr="00633118">
        <w:rPr>
          <w:rFonts w:ascii="Simplified Arabic" w:hAnsi="Simplified Arabic" w:cs="Simplified Arabic"/>
          <w:color w:val="333333"/>
          <w:sz w:val="28"/>
          <w:szCs w:val="28"/>
          <w:shd w:val="clear" w:color="auto" w:fill="FFFFFF"/>
          <w:rtl/>
        </w:rPr>
        <w:t>وهذا النوع من النحل يعيش في أعالي القوقاز</w:t>
      </w:r>
      <w:r w:rsidR="00C07402">
        <w:rPr>
          <w:rFonts w:ascii="Simplified Arabic" w:hAnsi="Simplified Arabic" w:cs="Simplified Arabic" w:hint="cs"/>
          <w:color w:val="333333"/>
          <w:sz w:val="28"/>
          <w:szCs w:val="28"/>
          <w:shd w:val="clear" w:color="auto" w:fill="FFFFFF"/>
          <w:rtl/>
        </w:rPr>
        <w:t xml:space="preserve"> ويشبه </w:t>
      </w:r>
      <w:r w:rsidRPr="00633118">
        <w:rPr>
          <w:rFonts w:ascii="Simplified Arabic" w:hAnsi="Simplified Arabic" w:cs="Simplified Arabic"/>
          <w:color w:val="333333"/>
          <w:sz w:val="28"/>
          <w:szCs w:val="28"/>
          <w:shd w:val="clear" w:color="auto" w:fill="FFFFFF"/>
          <w:rtl/>
        </w:rPr>
        <w:t xml:space="preserve">النحل </w:t>
      </w:r>
      <w:proofErr w:type="spellStart"/>
      <w:r w:rsidRPr="00633118">
        <w:rPr>
          <w:rFonts w:ascii="Simplified Arabic" w:hAnsi="Simplified Arabic" w:cs="Simplified Arabic"/>
          <w:color w:val="333333"/>
          <w:sz w:val="28"/>
          <w:szCs w:val="28"/>
          <w:shd w:val="clear" w:color="auto" w:fill="FFFFFF"/>
          <w:rtl/>
        </w:rPr>
        <w:t>الكرنيولي</w:t>
      </w:r>
      <w:proofErr w:type="spellEnd"/>
      <w:r w:rsidRPr="00633118">
        <w:rPr>
          <w:rFonts w:ascii="Simplified Arabic" w:hAnsi="Simplified Arabic" w:cs="Simplified Arabic"/>
          <w:color w:val="333333"/>
          <w:sz w:val="28"/>
          <w:szCs w:val="28"/>
          <w:shd w:val="clear" w:color="auto" w:fill="FFFFFF"/>
          <w:rtl/>
        </w:rPr>
        <w:t xml:space="preserve">، ويُسمّى أيضاً بالنّحل السنجابيّ. </w:t>
      </w:r>
    </w:p>
    <w:p w:rsidR="00C07402" w:rsidRDefault="00C07402" w:rsidP="00C07402">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FF0000"/>
          <w:sz w:val="28"/>
          <w:szCs w:val="28"/>
          <w:shd w:val="clear" w:color="auto" w:fill="FFFFFF"/>
          <w:rtl/>
        </w:rPr>
        <w:t>النحل الأناضولي:</w:t>
      </w:r>
      <w:r>
        <w:rPr>
          <w:rFonts w:ascii="Simplified Arabic" w:hAnsi="Simplified Arabic" w:cs="Simplified Arabic" w:hint="cs"/>
          <w:color w:val="FF0000"/>
          <w:sz w:val="28"/>
          <w:szCs w:val="28"/>
          <w:shd w:val="clear" w:color="auto" w:fill="FFFFFF"/>
          <w:rtl/>
        </w:rPr>
        <w:t xml:space="preserve"> </w:t>
      </w:r>
      <w:r w:rsidR="00633118" w:rsidRPr="00633118">
        <w:rPr>
          <w:rFonts w:ascii="Simplified Arabic" w:hAnsi="Simplified Arabic" w:cs="Simplified Arabic"/>
          <w:color w:val="333333"/>
          <w:sz w:val="28"/>
          <w:szCs w:val="28"/>
          <w:shd w:val="clear" w:color="auto" w:fill="FFFFFF"/>
          <w:rtl/>
        </w:rPr>
        <w:t>هو النحل الذي يعيش ويستقرّ في تركيا</w:t>
      </w:r>
      <w:r>
        <w:rPr>
          <w:rFonts w:ascii="Simplified Arabic" w:hAnsi="Simplified Arabic" w:cs="Simplified Arabic" w:hint="cs"/>
          <w:color w:val="333333"/>
          <w:sz w:val="28"/>
          <w:szCs w:val="28"/>
          <w:shd w:val="clear" w:color="auto" w:fill="FFFFFF"/>
          <w:rtl/>
        </w:rPr>
        <w:t xml:space="preserve"> </w:t>
      </w:r>
      <w:r w:rsidR="00633118" w:rsidRPr="00633118">
        <w:rPr>
          <w:rFonts w:ascii="Simplified Arabic" w:hAnsi="Simplified Arabic" w:cs="Simplified Arabic"/>
          <w:color w:val="333333"/>
          <w:sz w:val="28"/>
          <w:szCs w:val="28"/>
          <w:shd w:val="clear" w:color="auto" w:fill="FFFFFF"/>
          <w:rtl/>
        </w:rPr>
        <w:t>ويمتاز بكبر حجمه ولونه الأصفر</w:t>
      </w:r>
      <w:r>
        <w:rPr>
          <w:rFonts w:ascii="Simplified Arabic" w:hAnsi="Simplified Arabic" w:cs="Simplified Arabic" w:hint="cs"/>
          <w:color w:val="333333"/>
          <w:sz w:val="28"/>
          <w:szCs w:val="28"/>
          <w:shd w:val="clear" w:color="auto" w:fill="FFFFFF"/>
          <w:rtl/>
        </w:rPr>
        <w:t xml:space="preserve"> </w:t>
      </w:r>
      <w:r w:rsidR="00633118" w:rsidRPr="00633118">
        <w:rPr>
          <w:rFonts w:ascii="Simplified Arabic" w:hAnsi="Simplified Arabic" w:cs="Simplified Arabic"/>
          <w:color w:val="333333"/>
          <w:sz w:val="28"/>
          <w:szCs w:val="28"/>
          <w:shd w:val="clear" w:color="auto" w:fill="FFFFFF"/>
          <w:rtl/>
        </w:rPr>
        <w:t xml:space="preserve">ويعيش في خلايا طينيّة. </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الأرمنيّ: </w:t>
      </w:r>
      <w:r w:rsidRPr="00633118">
        <w:rPr>
          <w:rFonts w:ascii="Simplified Arabic" w:hAnsi="Simplified Arabic" w:cs="Simplified Arabic"/>
          <w:color w:val="333333"/>
          <w:sz w:val="28"/>
          <w:szCs w:val="28"/>
          <w:shd w:val="clear" w:color="auto" w:fill="FFFFFF"/>
          <w:rtl/>
        </w:rPr>
        <w:t xml:space="preserve">سلالة هذا النحل تعيش في أرمينيا وهي صفراء اللون وشرسة وتتحمّل البرد. </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القبرصيّ: </w:t>
      </w:r>
      <w:r w:rsidR="00C07402">
        <w:rPr>
          <w:rFonts w:ascii="Simplified Arabic" w:hAnsi="Simplified Arabic" w:cs="Simplified Arabic"/>
          <w:color w:val="333333"/>
          <w:sz w:val="28"/>
          <w:szCs w:val="28"/>
          <w:shd w:val="clear" w:color="auto" w:fill="FFFFFF"/>
          <w:rtl/>
        </w:rPr>
        <w:t>وهذا النوع</w:t>
      </w:r>
      <w:r w:rsidRPr="00633118">
        <w:rPr>
          <w:rFonts w:ascii="Simplified Arabic" w:hAnsi="Simplified Arabic" w:cs="Simplified Arabic"/>
          <w:color w:val="333333"/>
          <w:sz w:val="28"/>
          <w:szCs w:val="28"/>
          <w:shd w:val="clear" w:color="auto" w:fill="FFFFFF"/>
          <w:rtl/>
        </w:rPr>
        <w:t xml:space="preserve"> هجين من السلالة السوريّة، والفلسطينيّة، والإيطاليّة، وهو أشبه بالنحل الإيطاليّ ولونه أصفر</w:t>
      </w:r>
      <w:r w:rsidR="00C07402">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وشرس نوعاً ما. </w:t>
      </w:r>
    </w:p>
    <w:p w:rsidR="00C07402" w:rsidRDefault="00633118" w:rsidP="00C07402">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اليمنيّ: </w:t>
      </w:r>
      <w:r w:rsidRPr="00633118">
        <w:rPr>
          <w:rFonts w:ascii="Simplified Arabic" w:hAnsi="Simplified Arabic" w:cs="Simplified Arabic"/>
          <w:color w:val="333333"/>
          <w:sz w:val="28"/>
          <w:szCs w:val="28"/>
          <w:shd w:val="clear" w:color="auto" w:fill="FFFFFF"/>
          <w:rtl/>
        </w:rPr>
        <w:t>هذا النوع من النحل يعيش في شرق قارّة إفريقيا</w:t>
      </w:r>
      <w:r w:rsidR="00C07402">
        <w:rPr>
          <w:rFonts w:ascii="Simplified Arabic" w:hAnsi="Simplified Arabic" w:cs="Simplified Arabic" w:hint="cs"/>
          <w:color w:val="333333"/>
          <w:sz w:val="28"/>
          <w:szCs w:val="28"/>
          <w:shd w:val="clear" w:color="auto" w:fill="FFFFFF"/>
          <w:rtl/>
        </w:rPr>
        <w:t xml:space="preserve"> و</w:t>
      </w:r>
      <w:r w:rsidR="00C07402" w:rsidRPr="00633118">
        <w:rPr>
          <w:rFonts w:ascii="Simplified Arabic" w:hAnsi="Simplified Arabic" w:cs="Simplified Arabic" w:hint="cs"/>
          <w:color w:val="333333"/>
          <w:sz w:val="28"/>
          <w:szCs w:val="28"/>
          <w:shd w:val="clear" w:color="auto" w:fill="FFFFFF"/>
          <w:rtl/>
        </w:rPr>
        <w:t>في غرب</w:t>
      </w:r>
      <w:r w:rsidRPr="00633118">
        <w:rPr>
          <w:rFonts w:ascii="Simplified Arabic" w:hAnsi="Simplified Arabic" w:cs="Simplified Arabic"/>
          <w:color w:val="333333"/>
          <w:sz w:val="28"/>
          <w:szCs w:val="28"/>
          <w:shd w:val="clear" w:color="auto" w:fill="FFFFFF"/>
          <w:rtl/>
        </w:rPr>
        <w:t xml:space="preserve"> آسيا كالسعوديّة</w:t>
      </w:r>
      <w:r w:rsidR="00C07402">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واليمن وهذا النحل سيء، وحجمه صغير. </w:t>
      </w:r>
    </w:p>
    <w:p w:rsidR="00E54CCE" w:rsidRDefault="00633118" w:rsidP="00E54CCE">
      <w:pPr>
        <w:jc w:val="both"/>
        <w:rPr>
          <w:rFonts w:ascii="Simplified Arabic" w:hAnsi="Simplified Arabic" w:cs="Simplified Arabic"/>
          <w:color w:val="333333"/>
          <w:sz w:val="28"/>
          <w:szCs w:val="28"/>
          <w:shd w:val="clear" w:color="auto" w:fill="FFFFFF"/>
          <w:rtl/>
        </w:rPr>
      </w:pPr>
      <w:r w:rsidRPr="00C07402">
        <w:rPr>
          <w:rFonts w:ascii="Simplified Arabic" w:hAnsi="Simplified Arabic" w:cs="Simplified Arabic"/>
          <w:color w:val="FF0000"/>
          <w:sz w:val="28"/>
          <w:szCs w:val="28"/>
          <w:shd w:val="clear" w:color="auto" w:fill="FFFFFF"/>
          <w:rtl/>
        </w:rPr>
        <w:t xml:space="preserve">النحل السوريّ: </w:t>
      </w:r>
      <w:r w:rsidRPr="00633118">
        <w:rPr>
          <w:rFonts w:ascii="Simplified Arabic" w:hAnsi="Simplified Arabic" w:cs="Simplified Arabic"/>
          <w:color w:val="333333"/>
          <w:sz w:val="28"/>
          <w:szCs w:val="28"/>
          <w:shd w:val="clear" w:color="auto" w:fill="FFFFFF"/>
          <w:rtl/>
        </w:rPr>
        <w:t>وهو نحل يعيش في سوريا ولبنان</w:t>
      </w:r>
      <w:r w:rsidR="00C07402">
        <w:rPr>
          <w:rFonts w:ascii="Simplified Arabic" w:hAnsi="Simplified Arabic" w:cs="Simplified Arabic" w:hint="cs"/>
          <w:color w:val="333333"/>
          <w:sz w:val="28"/>
          <w:szCs w:val="28"/>
          <w:shd w:val="clear" w:color="auto" w:fill="FFFFFF"/>
          <w:rtl/>
        </w:rPr>
        <w:t xml:space="preserve"> </w:t>
      </w:r>
      <w:r w:rsidRPr="00633118">
        <w:rPr>
          <w:rFonts w:ascii="Simplified Arabic" w:hAnsi="Simplified Arabic" w:cs="Simplified Arabic"/>
          <w:color w:val="333333"/>
          <w:sz w:val="28"/>
          <w:szCs w:val="28"/>
          <w:shd w:val="clear" w:color="auto" w:fill="FFFFFF"/>
          <w:rtl/>
        </w:rPr>
        <w:t xml:space="preserve">وهو </w:t>
      </w:r>
      <w:r w:rsidR="00C07402">
        <w:rPr>
          <w:rFonts w:ascii="Simplified Arabic" w:hAnsi="Simplified Arabic" w:cs="Simplified Arabic" w:hint="cs"/>
          <w:color w:val="333333"/>
          <w:sz w:val="28"/>
          <w:szCs w:val="28"/>
          <w:shd w:val="clear" w:color="auto" w:fill="FFFFFF"/>
          <w:rtl/>
        </w:rPr>
        <w:t xml:space="preserve">يشبه </w:t>
      </w:r>
      <w:r w:rsidRPr="00633118">
        <w:rPr>
          <w:rFonts w:ascii="Simplified Arabic" w:hAnsi="Simplified Arabic" w:cs="Simplified Arabic"/>
          <w:color w:val="333333"/>
          <w:sz w:val="28"/>
          <w:szCs w:val="28"/>
          <w:shd w:val="clear" w:color="auto" w:fill="FFFFFF"/>
          <w:rtl/>
        </w:rPr>
        <w:t xml:space="preserve">الإيطاليّ، والقبرصيّ ولونه أصفر وشرس جداً وصغير الحجم. </w:t>
      </w:r>
    </w:p>
    <w:p w:rsidR="002E4EA8" w:rsidRDefault="00633118" w:rsidP="003C7E25">
      <w:r w:rsidRPr="00E54CCE">
        <w:rPr>
          <w:rFonts w:ascii="Simplified Arabic" w:hAnsi="Simplified Arabic" w:cs="Simplified Arabic"/>
          <w:color w:val="FF0000"/>
          <w:sz w:val="28"/>
          <w:szCs w:val="28"/>
          <w:shd w:val="clear" w:color="auto" w:fill="FFFFFF"/>
          <w:rtl/>
        </w:rPr>
        <w:t xml:space="preserve">النحل الفلسطينيّ: </w:t>
      </w:r>
      <w:r w:rsidRPr="00633118">
        <w:rPr>
          <w:rFonts w:ascii="Simplified Arabic" w:hAnsi="Simplified Arabic" w:cs="Simplified Arabic"/>
          <w:color w:val="333333"/>
          <w:sz w:val="28"/>
          <w:szCs w:val="28"/>
          <w:shd w:val="clear" w:color="auto" w:fill="FFFFFF"/>
          <w:rtl/>
        </w:rPr>
        <w:t>وهو يسمّى بنحل الأراضي المقدّسة وهو يشبه النحل المصريّ، والسوريّ في بعض الصفات</w:t>
      </w:r>
      <w:r w:rsidRPr="00633118">
        <w:rPr>
          <w:rFonts w:ascii="Simplified Arabic" w:hAnsi="Simplified Arabic" w:cs="Simplified Arabic"/>
          <w:color w:val="333333"/>
          <w:sz w:val="28"/>
          <w:szCs w:val="28"/>
          <w:shd w:val="clear" w:color="auto" w:fill="FFFFFF"/>
        </w:rPr>
        <w:t>.</w:t>
      </w:r>
      <w:r w:rsidR="002C35EA" w:rsidRPr="002C35EA">
        <w:rPr>
          <w:rtl/>
        </w:rPr>
        <w:t xml:space="preserve"> </w:t>
      </w:r>
    </w:p>
    <w:p w:rsidR="00AB01C9" w:rsidRDefault="00AB01C9" w:rsidP="00AB01C9">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tl/>
        </w:rPr>
      </w:pPr>
      <w:r w:rsidRPr="00AB01C9">
        <w:rPr>
          <w:rFonts w:ascii="Courier New" w:hAnsi="Courier New" w:cs="Courier New" w:hint="cs"/>
          <w:color w:val="333333"/>
          <w:sz w:val="32"/>
          <w:szCs w:val="32"/>
          <w:shd w:val="clear" w:color="auto" w:fill="FFFFFF"/>
          <w:rtl/>
        </w:rPr>
        <w:t>أجزاء جسم النحل:</w:t>
      </w:r>
    </w:p>
    <w:p w:rsidR="00844ACD" w:rsidRDefault="00844ACD"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tl/>
        </w:rPr>
      </w:pPr>
      <w:r w:rsidRPr="00844ACD">
        <w:rPr>
          <w:rFonts w:ascii="Simplified Arabic" w:eastAsiaTheme="minorHAnsi" w:hAnsi="Simplified Arabic" w:cs="Simplified Arabic"/>
          <w:color w:val="333333"/>
          <w:sz w:val="28"/>
          <w:szCs w:val="28"/>
          <w:shd w:val="clear" w:color="auto" w:fill="FFFFFF"/>
          <w:rtl/>
        </w:rPr>
        <w:t>مناطق الجسم عبارة</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 xml:space="preserve">عن عدد من الحلقات اندمجت مع بعض لتشكل ثلاث مناطق </w:t>
      </w:r>
      <w:r w:rsidRPr="00844ACD">
        <w:rPr>
          <w:rFonts w:ascii="Simplified Arabic" w:eastAsiaTheme="minorHAnsi" w:hAnsi="Simplified Arabic" w:cs="Simplified Arabic" w:hint="cs"/>
          <w:color w:val="333333"/>
          <w:sz w:val="28"/>
          <w:szCs w:val="28"/>
          <w:shd w:val="clear" w:color="auto" w:fill="FFFFFF"/>
          <w:rtl/>
        </w:rPr>
        <w:t>للجسم</w:t>
      </w:r>
      <w:r>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color w:val="333333"/>
          <w:sz w:val="28"/>
          <w:szCs w:val="28"/>
          <w:shd w:val="clear" w:color="auto" w:fill="FFFFFF"/>
          <w:rtl/>
        </w:rPr>
        <w:t>(</w:t>
      </w:r>
      <w:r w:rsidRPr="00844ACD">
        <w:rPr>
          <w:rFonts w:ascii="Simplified Arabic" w:eastAsiaTheme="minorHAnsi" w:hAnsi="Simplified Arabic" w:cs="Simplified Arabic" w:hint="cs"/>
          <w:color w:val="333333"/>
          <w:sz w:val="28"/>
          <w:szCs w:val="28"/>
          <w:shd w:val="clear" w:color="auto" w:fill="FFFFFF"/>
          <w:rtl/>
        </w:rPr>
        <w:t>الرأس</w:t>
      </w:r>
      <w:r>
        <w:rPr>
          <w:rFonts w:ascii="Simplified Arabic" w:eastAsiaTheme="minorHAnsi" w:hAnsi="Simplified Arabic" w:cs="Simplified Arabic" w:hint="cs"/>
          <w:color w:val="333333"/>
          <w:sz w:val="28"/>
          <w:szCs w:val="28"/>
          <w:shd w:val="clear" w:color="auto" w:fill="FFFFFF"/>
          <w:rtl/>
        </w:rPr>
        <w:t>-الصدر-البطن)</w:t>
      </w:r>
      <w:r w:rsidRPr="00844ACD">
        <w:rPr>
          <w:rFonts w:ascii="Simplified Arabic" w:eastAsiaTheme="minorHAnsi" w:hAnsi="Simplified Arabic" w:cs="Simplified Arabic"/>
          <w:color w:val="333333"/>
          <w:sz w:val="28"/>
          <w:szCs w:val="28"/>
          <w:shd w:val="clear" w:color="auto" w:fill="FFFFFF"/>
          <w:rtl/>
        </w:rPr>
        <w:t>. كل منطقة من هذه المناطق تحتوي على تراكيب خارجية وداخلية خاصة تؤدي وظائف معينة.</w:t>
      </w:r>
    </w:p>
    <w:p w:rsidR="003C7E25" w:rsidRDefault="003C7E25"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tl/>
        </w:rPr>
      </w:pPr>
      <w:r>
        <w:rPr>
          <w:rFonts w:ascii="Courier New" w:hAnsi="Courier New" w:cs="Courier New"/>
          <w:noProof/>
          <w:color w:val="333333"/>
          <w:sz w:val="32"/>
          <w:szCs w:val="32"/>
          <w:shd w:val="clear" w:color="auto" w:fill="FFFFFF"/>
          <w:rtl/>
        </w:rPr>
        <w:lastRenderedPageBreak/>
        <w:drawing>
          <wp:inline distT="0" distB="0" distL="0" distR="0">
            <wp:extent cx="4572000" cy="270510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تنزيل (22).jpg"/>
                    <pic:cNvPicPr/>
                  </pic:nvPicPr>
                  <pic:blipFill rotWithShape="1">
                    <a:blip r:embed="rId40" cstate="print">
                      <a:extLst>
                        <a:ext uri="{28A0092B-C50C-407E-A947-70E740481C1C}">
                          <a14:useLocalDpi xmlns:a14="http://schemas.microsoft.com/office/drawing/2010/main" val="0"/>
                        </a:ext>
                      </a:extLst>
                    </a:blip>
                    <a:srcRect b="4787"/>
                    <a:stretch/>
                  </pic:blipFill>
                  <pic:spPr bwMode="auto">
                    <a:xfrm>
                      <a:off x="0" y="0"/>
                      <a:ext cx="4572000" cy="2705100"/>
                    </a:xfrm>
                    <a:prstGeom prst="rect">
                      <a:avLst/>
                    </a:prstGeom>
                    <a:ln>
                      <a:noFill/>
                    </a:ln>
                    <a:extLst>
                      <a:ext uri="{53640926-AAD7-44D8-BBD7-CCE9431645EC}">
                        <a14:shadowObscured xmlns:a14="http://schemas.microsoft.com/office/drawing/2010/main"/>
                      </a:ext>
                    </a:extLst>
                  </pic:spPr>
                </pic:pic>
              </a:graphicData>
            </a:graphic>
          </wp:inline>
        </w:drawing>
      </w:r>
    </w:p>
    <w:p w:rsidR="003C7E25" w:rsidRDefault="003C7E25"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Pr>
      </w:pPr>
      <w:r w:rsidRPr="003C7E25">
        <w:rPr>
          <w:rFonts w:ascii="Simplified Arabic" w:eastAsiaTheme="minorHAnsi" w:hAnsi="Simplified Arabic" w:cs="Simplified Arabic"/>
          <w:noProof/>
          <w:color w:val="333333"/>
          <w:sz w:val="28"/>
          <w:szCs w:val="28"/>
          <w:shd w:val="clear" w:color="auto" w:fill="FFFFFF"/>
        </w:rPr>
        <w:drawing>
          <wp:inline distT="0" distB="0" distL="0" distR="0">
            <wp:extent cx="5114925" cy="2219325"/>
            <wp:effectExtent l="0" t="0" r="9525" b="9525"/>
            <wp:docPr id="37" name="صورة 37" descr="E:\صور\تنزيل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صور\تنزيل (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4925" cy="2219325"/>
                    </a:xfrm>
                    <a:prstGeom prst="rect">
                      <a:avLst/>
                    </a:prstGeom>
                    <a:noFill/>
                    <a:ln>
                      <a:noFill/>
                    </a:ln>
                  </pic:spPr>
                </pic:pic>
              </a:graphicData>
            </a:graphic>
          </wp:inline>
        </w:drawing>
      </w:r>
    </w:p>
    <w:p w:rsidR="003C7E25" w:rsidRDefault="00844ACD"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tl/>
        </w:rPr>
      </w:pPr>
      <w:r w:rsidRPr="00844ACD">
        <w:rPr>
          <w:rFonts w:ascii="Simplified Arabic" w:eastAsiaTheme="minorHAnsi" w:hAnsi="Simplified Arabic" w:cs="Simplified Arabic"/>
          <w:color w:val="333333"/>
          <w:sz w:val="28"/>
          <w:szCs w:val="28"/>
          <w:shd w:val="clear" w:color="auto" w:fill="FFFFFF"/>
          <w:rtl/>
        </w:rPr>
        <w:t xml:space="preserve"> </w:t>
      </w:r>
    </w:p>
    <w:p w:rsidR="00844ACD" w:rsidRDefault="00844ACD"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Pr>
      </w:pPr>
      <w:r w:rsidRPr="00844ACD">
        <w:rPr>
          <w:rFonts w:ascii="Simplified Arabic" w:eastAsiaTheme="minorHAnsi" w:hAnsi="Simplified Arabic" w:cs="Simplified Arabic"/>
          <w:color w:val="FF0000"/>
          <w:sz w:val="28"/>
          <w:szCs w:val="28"/>
          <w:shd w:val="clear" w:color="auto" w:fill="FFFFFF"/>
          <w:rtl/>
        </w:rPr>
        <w:t>الرأس:</w:t>
      </w:r>
      <w:r w:rsidRPr="00844ACD">
        <w:rPr>
          <w:rFonts w:ascii="Simplified Arabic" w:eastAsiaTheme="minorHAnsi" w:hAnsi="Simplified Arabic" w:cs="Simplified Arabic" w:hint="cs"/>
          <w:color w:val="FF0000"/>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 xml:space="preserve">هو المنطقة الرئيسية للأعضاء الحسية ونقطة تناول الطعام. </w:t>
      </w:r>
    </w:p>
    <w:p w:rsidR="00844ACD" w:rsidRDefault="00844ACD"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tl/>
        </w:rPr>
      </w:pPr>
      <w:r w:rsidRPr="00844ACD">
        <w:rPr>
          <w:rFonts w:ascii="Simplified Arabic" w:eastAsiaTheme="minorHAnsi" w:hAnsi="Simplified Arabic" w:cs="Simplified Arabic"/>
          <w:color w:val="FF0000"/>
          <w:sz w:val="28"/>
          <w:szCs w:val="28"/>
          <w:shd w:val="clear" w:color="auto" w:fill="FFFFFF"/>
          <w:rtl/>
        </w:rPr>
        <w:t>الصدر:</w:t>
      </w:r>
      <w:r w:rsidRPr="00844ACD">
        <w:rPr>
          <w:rFonts w:ascii="Simplified Arabic" w:eastAsiaTheme="minorHAnsi" w:hAnsi="Simplified Arabic" w:cs="Simplified Arabic"/>
          <w:color w:val="333333"/>
          <w:sz w:val="28"/>
          <w:szCs w:val="28"/>
          <w:shd w:val="clear" w:color="auto" w:fill="FFFFFF"/>
          <w:rtl/>
        </w:rPr>
        <w:t xml:space="preserve"> يقع مباشرة خلف الرأس ويتألف من الحلقات التي تحمل الأرجل والأجنحة في الحشرات البالغة. وهو</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 xml:space="preserve">المسؤول الأول عن الحركة. </w:t>
      </w:r>
    </w:p>
    <w:p w:rsidR="00844ACD" w:rsidRDefault="00844ACD" w:rsidP="00844ACD">
      <w:pPr>
        <w:pStyle w:val="NormalWeb"/>
        <w:shd w:val="clear" w:color="auto" w:fill="FFFFFF"/>
        <w:spacing w:before="120" w:beforeAutospacing="0" w:after="120" w:afterAutospacing="0"/>
        <w:ind w:left="360"/>
        <w:jc w:val="right"/>
        <w:rPr>
          <w:rFonts w:ascii="Simplified Arabic" w:eastAsiaTheme="minorHAnsi" w:hAnsi="Simplified Arabic" w:cs="Simplified Arabic"/>
          <w:color w:val="333333"/>
          <w:sz w:val="28"/>
          <w:szCs w:val="28"/>
          <w:shd w:val="clear" w:color="auto" w:fill="FFFFFF"/>
          <w:rtl/>
        </w:rPr>
      </w:pPr>
      <w:r w:rsidRPr="00844ACD">
        <w:rPr>
          <w:rFonts w:ascii="Simplified Arabic" w:eastAsiaTheme="minorHAnsi" w:hAnsi="Simplified Arabic" w:cs="Simplified Arabic"/>
          <w:color w:val="FF0000"/>
          <w:sz w:val="28"/>
          <w:szCs w:val="28"/>
          <w:shd w:val="clear" w:color="auto" w:fill="FFFFFF"/>
          <w:rtl/>
        </w:rPr>
        <w:t>البطن</w:t>
      </w:r>
      <w:r w:rsidRPr="00844ACD">
        <w:rPr>
          <w:rFonts w:ascii="Simplified Arabic" w:eastAsiaTheme="minorHAnsi" w:hAnsi="Simplified Arabic" w:cs="Simplified Arabic" w:hint="cs"/>
          <w:color w:val="FF0000"/>
          <w:sz w:val="28"/>
          <w:szCs w:val="28"/>
          <w:shd w:val="clear" w:color="auto" w:fill="FFFFFF"/>
          <w:rtl/>
        </w:rPr>
        <w:t>:</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هو</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المنطقة</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الأخيرة ويأتي بعد الصدر ويحتوي على أعضاء التناسل ونقطة الإخراج وآلة اللسع</w:t>
      </w:r>
      <w:r>
        <w:rPr>
          <w:rFonts w:ascii="Simplified Arabic" w:eastAsiaTheme="minorHAnsi" w:hAnsi="Simplified Arabic" w:cs="Simplified Arabic" w:hint="cs"/>
          <w:color w:val="333333"/>
          <w:sz w:val="28"/>
          <w:szCs w:val="28"/>
          <w:shd w:val="clear" w:color="auto" w:fill="FFFFFF"/>
          <w:rtl/>
        </w:rPr>
        <w:t xml:space="preserve"> و</w:t>
      </w:r>
      <w:r w:rsidRPr="00844ACD">
        <w:rPr>
          <w:rFonts w:ascii="Simplified Arabic" w:eastAsiaTheme="minorHAnsi" w:hAnsi="Simplified Arabic" w:cs="Simplified Arabic" w:hint="cs"/>
          <w:color w:val="333333"/>
          <w:sz w:val="28"/>
          <w:szCs w:val="28"/>
          <w:shd w:val="clear" w:color="auto" w:fill="FFFFFF"/>
          <w:rtl/>
        </w:rPr>
        <w:t>داخليًا تحتوي</w:t>
      </w:r>
      <w:r w:rsidRPr="00844ACD">
        <w:rPr>
          <w:rFonts w:ascii="Simplified Arabic" w:eastAsiaTheme="minorHAnsi" w:hAnsi="Simplified Arabic" w:cs="Simplified Arabic"/>
          <w:color w:val="333333"/>
          <w:sz w:val="28"/>
          <w:szCs w:val="28"/>
          <w:shd w:val="clear" w:color="auto" w:fill="FFFFFF"/>
          <w:rtl/>
        </w:rPr>
        <w:t xml:space="preserve"> على العديد</w:t>
      </w:r>
      <w:r>
        <w:rPr>
          <w:rFonts w:ascii="Simplified Arabic" w:eastAsiaTheme="minorHAnsi" w:hAnsi="Simplified Arabic" w:cs="Simplified Arabic" w:hint="cs"/>
          <w:color w:val="333333"/>
          <w:sz w:val="28"/>
          <w:szCs w:val="28"/>
          <w:shd w:val="clear" w:color="auto" w:fill="FFFFFF"/>
          <w:rtl/>
        </w:rPr>
        <w:t xml:space="preserve"> </w:t>
      </w:r>
      <w:r w:rsidRPr="00844ACD">
        <w:rPr>
          <w:rFonts w:ascii="Simplified Arabic" w:eastAsiaTheme="minorHAnsi" w:hAnsi="Simplified Arabic" w:cs="Simplified Arabic"/>
          <w:color w:val="333333"/>
          <w:sz w:val="28"/>
          <w:szCs w:val="28"/>
          <w:shd w:val="clear" w:color="auto" w:fill="FFFFFF"/>
          <w:rtl/>
        </w:rPr>
        <w:t>من عناصر نظام الجسم الأساسية.</w:t>
      </w:r>
    </w:p>
    <w:p w:rsidR="00852A48" w:rsidRDefault="002B23BD" w:rsidP="003C7E25">
      <w:pPr>
        <w:shd w:val="clear" w:color="auto" w:fill="FFFFFF"/>
        <w:spacing w:before="100" w:beforeAutospacing="1" w:after="100" w:afterAutospacing="1" w:line="240" w:lineRule="auto"/>
        <w:ind w:right="150"/>
        <w:rPr>
          <w:rFonts w:ascii="Simplified Arabic" w:hAnsi="Simplified Arabic" w:cs="Simplified Arabic"/>
          <w:color w:val="333333"/>
          <w:sz w:val="28"/>
          <w:szCs w:val="28"/>
          <w:shd w:val="clear" w:color="auto" w:fill="FFFFFF"/>
        </w:rPr>
      </w:pPr>
      <w:r w:rsidRPr="002B23BD">
        <w:rPr>
          <w:rFonts w:ascii="Simplified Arabic" w:hAnsi="Simplified Arabic" w:cs="Simplified Arabic"/>
          <w:color w:val="FF0000"/>
          <w:sz w:val="28"/>
          <w:szCs w:val="28"/>
          <w:shd w:val="clear" w:color="auto" w:fill="FFFFFF"/>
          <w:rtl/>
        </w:rPr>
        <w:t>العيون</w:t>
      </w:r>
      <w:r w:rsidRPr="002B23BD">
        <w:rPr>
          <w:rFonts w:ascii="Simplified Arabic" w:hAnsi="Simplified Arabic" w:cs="Simplified Arabic"/>
          <w:color w:val="FF0000"/>
          <w:sz w:val="28"/>
          <w:szCs w:val="28"/>
          <w:shd w:val="clear" w:color="auto" w:fill="FFFFFF"/>
        </w:rPr>
        <w:t>:</w:t>
      </w:r>
      <w:r w:rsidRPr="002B23BD">
        <w:rPr>
          <w:rFonts w:ascii="Simplified Arabic" w:hAnsi="Simplified Arabic" w:cs="Simplified Arabic" w:hint="cs"/>
          <w:color w:val="FF0000"/>
          <w:sz w:val="28"/>
          <w:szCs w:val="28"/>
          <w:shd w:val="clear" w:color="auto" w:fill="FFFFFF"/>
          <w:rtl/>
        </w:rPr>
        <w:t xml:space="preserve"> </w:t>
      </w:r>
      <w:r w:rsidRPr="003C7E25">
        <w:rPr>
          <w:rFonts w:ascii="Simplified Arabic" w:hAnsi="Simplified Arabic" w:cs="Simplified Arabic"/>
          <w:color w:val="333333"/>
          <w:sz w:val="28"/>
          <w:szCs w:val="28"/>
          <w:shd w:val="clear" w:color="auto" w:fill="FFFFFF"/>
          <w:rtl/>
        </w:rPr>
        <w:t>للنحلة خمس عيون، ثلاث عيون صغيرة تشكل مثلثًا في أعلى رأسها</w:t>
      </w:r>
      <w:r w:rsidRPr="003C7E25">
        <w:rPr>
          <w:rFonts w:ascii="Simplified Arabic" w:hAnsi="Simplified Arabic" w:cs="Simplified Arabic" w:hint="cs"/>
          <w:color w:val="333333"/>
          <w:sz w:val="28"/>
          <w:szCs w:val="28"/>
          <w:shd w:val="clear" w:color="auto" w:fill="FFFFFF"/>
          <w:rtl/>
        </w:rPr>
        <w:t xml:space="preserve"> </w:t>
      </w:r>
      <w:r w:rsidRPr="003C7E25">
        <w:rPr>
          <w:rFonts w:ascii="Simplified Arabic" w:hAnsi="Simplified Arabic" w:cs="Simplified Arabic"/>
          <w:color w:val="333333"/>
          <w:sz w:val="28"/>
          <w:szCs w:val="28"/>
          <w:shd w:val="clear" w:color="auto" w:fill="FFFFFF"/>
          <w:rtl/>
        </w:rPr>
        <w:t xml:space="preserve">وعين كبيرة مركبة في كل جانب من جانبي رأسها. </w:t>
      </w:r>
    </w:p>
    <w:p w:rsidR="006E3529" w:rsidRPr="002B23BD" w:rsidRDefault="006E3529" w:rsidP="003C7E25">
      <w:pPr>
        <w:shd w:val="clear" w:color="auto" w:fill="FFFFFF"/>
        <w:spacing w:before="100" w:beforeAutospacing="1" w:after="100" w:afterAutospacing="1" w:line="240" w:lineRule="auto"/>
        <w:ind w:right="150"/>
        <w:rPr>
          <w:rFonts w:ascii="Simplified Arabic" w:hAnsi="Simplified Arabic" w:cs="Simplified Arabic"/>
          <w:color w:val="333333"/>
          <w:sz w:val="28"/>
          <w:szCs w:val="28"/>
          <w:shd w:val="clear" w:color="auto" w:fill="FFFFFF"/>
          <w:rtl/>
        </w:rPr>
      </w:pPr>
      <w:r>
        <w:rPr>
          <w:noProof/>
        </w:rPr>
        <w:lastRenderedPageBreak/>
        <w:drawing>
          <wp:inline distT="0" distB="0" distL="0" distR="0">
            <wp:extent cx="5000625" cy="2114550"/>
            <wp:effectExtent l="0" t="0" r="9525" b="0"/>
            <wp:docPr id="70" name="صورة 70" descr="http://www.na7la.com/images1/ultraviolete.jpg"/>
            <wp:cNvGraphicFramePr/>
            <a:graphic xmlns:a="http://schemas.openxmlformats.org/drawingml/2006/main">
              <a:graphicData uri="http://schemas.openxmlformats.org/drawingml/2006/picture">
                <pic:pic xmlns:pic="http://schemas.openxmlformats.org/drawingml/2006/picture">
                  <pic:nvPicPr>
                    <pic:cNvPr id="70" name="صورة 70" descr="http://www.na7la.com/images1/ultraviolete.jpg"/>
                    <pic:cNvPicPr/>
                  </pic:nvPicPr>
                  <pic:blipFill rotWithShape="1">
                    <a:blip r:embed="rId42" cstate="print">
                      <a:extLst>
                        <a:ext uri="{28A0092B-C50C-407E-A947-70E740481C1C}">
                          <a14:useLocalDpi xmlns:a14="http://schemas.microsoft.com/office/drawing/2010/main" val="0"/>
                        </a:ext>
                      </a:extLst>
                    </a:blip>
                    <a:srcRect b="11865"/>
                    <a:stretch/>
                  </pic:blipFill>
                  <pic:spPr bwMode="auto">
                    <a:xfrm>
                      <a:off x="0" y="0"/>
                      <a:ext cx="500062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2B23BD" w:rsidRPr="002B23BD" w:rsidRDefault="002B23BD" w:rsidP="002B23BD">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Pr>
      </w:pPr>
      <w:r w:rsidRPr="002B23BD">
        <w:rPr>
          <w:rFonts w:ascii="Simplified Arabic" w:hAnsi="Simplified Arabic" w:cs="Simplified Arabic"/>
          <w:color w:val="FF0000"/>
          <w:sz w:val="28"/>
          <w:szCs w:val="28"/>
          <w:shd w:val="clear" w:color="auto" w:fill="FFFFFF"/>
          <w:rtl/>
        </w:rPr>
        <w:t>قرون الاستشعار</w:t>
      </w:r>
      <w:r w:rsidRPr="002B23BD">
        <w:rPr>
          <w:rFonts w:ascii="Simplified Arabic" w:hAnsi="Simplified Arabic" w:cs="Simplified Arabic"/>
          <w:color w:val="FF0000"/>
          <w:sz w:val="28"/>
          <w:szCs w:val="28"/>
          <w:shd w:val="clear" w:color="auto" w:fill="FFFFFF"/>
        </w:rPr>
        <w:t>:</w:t>
      </w:r>
      <w:r w:rsidRPr="002B23BD">
        <w:rPr>
          <w:rFonts w:ascii="Simplified Arabic" w:hAnsi="Simplified Arabic" w:cs="Simplified Arabic" w:hint="cs"/>
          <w:color w:val="FF0000"/>
          <w:sz w:val="28"/>
          <w:szCs w:val="28"/>
          <w:shd w:val="clear" w:color="auto" w:fill="FFFFFF"/>
          <w:rtl/>
        </w:rPr>
        <w:t xml:space="preserve"> </w:t>
      </w:r>
      <w:proofErr w:type="spellStart"/>
      <w:r w:rsidRPr="002B23BD">
        <w:rPr>
          <w:rFonts w:ascii="Simplified Arabic" w:hAnsi="Simplified Arabic" w:cs="Simplified Arabic"/>
          <w:color w:val="333333"/>
          <w:sz w:val="28"/>
          <w:szCs w:val="28"/>
          <w:shd w:val="clear" w:color="auto" w:fill="FFFFFF"/>
          <w:rtl/>
        </w:rPr>
        <w:t>مجسّات</w:t>
      </w:r>
      <w:proofErr w:type="spellEnd"/>
      <w:r w:rsidRPr="002B23BD">
        <w:rPr>
          <w:rFonts w:ascii="Simplified Arabic" w:hAnsi="Simplified Arabic" w:cs="Simplified Arabic"/>
          <w:color w:val="333333"/>
          <w:sz w:val="28"/>
          <w:szCs w:val="28"/>
          <w:shd w:val="clear" w:color="auto" w:fill="FFFFFF"/>
          <w:rtl/>
        </w:rPr>
        <w:t xml:space="preserve"> دقيقة متصلة بعضها ببعض ومرتبطة بمقدمة الرأس. تحتوي هذه </w:t>
      </w:r>
      <w:proofErr w:type="spellStart"/>
      <w:r w:rsidRPr="002B23BD">
        <w:rPr>
          <w:rFonts w:ascii="Simplified Arabic" w:hAnsi="Simplified Arabic" w:cs="Simplified Arabic"/>
          <w:color w:val="333333"/>
          <w:sz w:val="28"/>
          <w:szCs w:val="28"/>
          <w:shd w:val="clear" w:color="auto" w:fill="FFFFFF"/>
          <w:rtl/>
        </w:rPr>
        <w:t>المجِسَّات</w:t>
      </w:r>
      <w:proofErr w:type="spellEnd"/>
      <w:r w:rsidRPr="002B23BD">
        <w:rPr>
          <w:rFonts w:ascii="Simplified Arabic" w:hAnsi="Simplified Arabic" w:cs="Simplified Arabic"/>
          <w:color w:val="333333"/>
          <w:sz w:val="28"/>
          <w:szCs w:val="28"/>
          <w:shd w:val="clear" w:color="auto" w:fill="FFFFFF"/>
          <w:rtl/>
        </w:rPr>
        <w:t xml:space="preserve"> على أعضاء دقيقة وحساسة تساعد على الشم. ومن المحتمل أن تعمل الشعيرات الدقيقة الموجودة على هذه القرون بمثابة أعضاء لَمْس</w:t>
      </w:r>
      <w:r w:rsidRPr="002B23BD">
        <w:rPr>
          <w:rFonts w:ascii="Simplified Arabic" w:hAnsi="Simplified Arabic" w:cs="Simplified Arabic"/>
          <w:color w:val="333333"/>
          <w:sz w:val="28"/>
          <w:szCs w:val="28"/>
          <w:shd w:val="clear" w:color="auto" w:fill="FFFFFF"/>
        </w:rPr>
        <w:t>.</w:t>
      </w:r>
    </w:p>
    <w:p w:rsidR="002B23BD" w:rsidRDefault="002B23BD" w:rsidP="00970C2D">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tl/>
        </w:rPr>
      </w:pPr>
      <w:r w:rsidRPr="00970C2D">
        <w:rPr>
          <w:rFonts w:ascii="Simplified Arabic" w:hAnsi="Simplified Arabic" w:cs="Simplified Arabic"/>
          <w:color w:val="FF0000"/>
          <w:sz w:val="28"/>
          <w:szCs w:val="28"/>
          <w:shd w:val="clear" w:color="auto" w:fill="FFFFFF"/>
          <w:rtl/>
        </w:rPr>
        <w:t>ال</w:t>
      </w:r>
      <w:r w:rsidR="00970C2D" w:rsidRPr="00970C2D">
        <w:rPr>
          <w:rFonts w:ascii="Simplified Arabic" w:hAnsi="Simplified Arabic" w:cs="Simplified Arabic" w:hint="cs"/>
          <w:color w:val="FF0000"/>
          <w:sz w:val="28"/>
          <w:szCs w:val="28"/>
          <w:shd w:val="clear" w:color="auto" w:fill="FFFFFF"/>
          <w:rtl/>
        </w:rPr>
        <w:t>فم:</w:t>
      </w:r>
      <w:r w:rsidR="00970C2D">
        <w:rPr>
          <w:rFonts w:ascii="Simplified Arabic" w:hAnsi="Simplified Arabic" w:cs="Simplified Arabic" w:hint="cs"/>
          <w:color w:val="333333"/>
          <w:sz w:val="28"/>
          <w:szCs w:val="28"/>
          <w:shd w:val="clear" w:color="auto" w:fill="FFFFFF"/>
          <w:rtl/>
        </w:rPr>
        <w:t xml:space="preserve"> </w:t>
      </w:r>
      <w:r w:rsidRPr="002B23BD">
        <w:rPr>
          <w:rFonts w:ascii="Simplified Arabic" w:hAnsi="Simplified Arabic" w:cs="Simplified Arabic"/>
          <w:color w:val="333333"/>
          <w:sz w:val="28"/>
          <w:szCs w:val="28"/>
          <w:shd w:val="clear" w:color="auto" w:fill="FFFFFF"/>
          <w:rtl/>
        </w:rPr>
        <w:t>تستعمل النحلة لسانها لتمتص الماء والرحيق والعسل إلى داخل فمها. واللسان أنبوب مرن خارج رأس النحلة</w:t>
      </w:r>
      <w:r w:rsidR="00970C2D">
        <w:rPr>
          <w:rFonts w:ascii="Simplified Arabic" w:hAnsi="Simplified Arabic" w:cs="Simplified Arabic" w:hint="cs"/>
          <w:color w:val="333333"/>
          <w:sz w:val="28"/>
          <w:szCs w:val="28"/>
          <w:shd w:val="clear" w:color="auto" w:fill="FFFFFF"/>
          <w:rtl/>
        </w:rPr>
        <w:t xml:space="preserve"> و</w:t>
      </w:r>
      <w:r w:rsidRPr="002B23BD">
        <w:rPr>
          <w:rFonts w:ascii="Simplified Arabic" w:hAnsi="Simplified Arabic" w:cs="Simplified Arabic"/>
          <w:color w:val="333333"/>
          <w:sz w:val="28"/>
          <w:szCs w:val="28"/>
          <w:shd w:val="clear" w:color="auto" w:fill="FFFFFF"/>
          <w:rtl/>
        </w:rPr>
        <w:t>يمكن تقصيره وإطالته وتحريكه في جميع الاتجاهات. وعلى جانبي اللسان فكّان تستعملهما النحلة أداة لمسك الشمع وحبوب اللقاح</w:t>
      </w:r>
      <w:r w:rsidRPr="002B23BD">
        <w:rPr>
          <w:rFonts w:ascii="Simplified Arabic" w:hAnsi="Simplified Arabic" w:cs="Simplified Arabic"/>
          <w:color w:val="333333"/>
          <w:sz w:val="28"/>
          <w:szCs w:val="28"/>
          <w:shd w:val="clear" w:color="auto" w:fill="FFFFFF"/>
        </w:rPr>
        <w:t>.</w:t>
      </w:r>
      <w:r w:rsidRPr="002B23BD">
        <w:rPr>
          <w:rFonts w:ascii="Simplified Arabic" w:hAnsi="Simplified Arabic" w:cs="Simplified Arabic"/>
          <w:color w:val="333333"/>
          <w:sz w:val="28"/>
          <w:szCs w:val="28"/>
          <w:shd w:val="clear" w:color="auto" w:fill="FFFFFF"/>
          <w:rtl/>
        </w:rPr>
        <w:t>ت</w:t>
      </w:r>
      <w:r w:rsidR="00970C2D">
        <w:rPr>
          <w:rFonts w:ascii="Simplified Arabic" w:hAnsi="Simplified Arabic" w:cs="Simplified Arabic" w:hint="cs"/>
          <w:color w:val="333333"/>
          <w:sz w:val="28"/>
          <w:szCs w:val="28"/>
          <w:shd w:val="clear" w:color="auto" w:fill="FFFFFF"/>
          <w:rtl/>
        </w:rPr>
        <w:t xml:space="preserve"> وت</w:t>
      </w:r>
      <w:r w:rsidRPr="002B23BD">
        <w:rPr>
          <w:rFonts w:ascii="Simplified Arabic" w:hAnsi="Simplified Arabic" w:cs="Simplified Arabic"/>
          <w:color w:val="333333"/>
          <w:sz w:val="28"/>
          <w:szCs w:val="28"/>
          <w:shd w:val="clear" w:color="auto" w:fill="FFFFFF"/>
          <w:rtl/>
        </w:rPr>
        <w:t>ُر</w:t>
      </w:r>
      <w:r w:rsidR="00970C2D">
        <w:rPr>
          <w:rFonts w:ascii="Simplified Arabic" w:hAnsi="Simplified Arabic" w:cs="Simplified Arabic" w:hint="cs"/>
          <w:color w:val="333333"/>
          <w:sz w:val="28"/>
          <w:szCs w:val="28"/>
          <w:shd w:val="clear" w:color="auto" w:fill="FFFFFF"/>
          <w:rtl/>
        </w:rPr>
        <w:t>ت</w:t>
      </w:r>
      <w:r w:rsidRPr="002B23BD">
        <w:rPr>
          <w:rFonts w:ascii="Simplified Arabic" w:hAnsi="Simplified Arabic" w:cs="Simplified Arabic"/>
          <w:color w:val="333333"/>
          <w:sz w:val="28"/>
          <w:szCs w:val="28"/>
          <w:shd w:val="clear" w:color="auto" w:fill="FFFFFF"/>
          <w:rtl/>
        </w:rPr>
        <w:t xml:space="preserve">بط الجدران الداخلية للفم بعضلات </w:t>
      </w:r>
      <w:r w:rsidR="00970C2D" w:rsidRPr="002B23BD">
        <w:rPr>
          <w:rFonts w:ascii="Simplified Arabic" w:hAnsi="Simplified Arabic" w:cs="Simplified Arabic" w:hint="cs"/>
          <w:color w:val="333333"/>
          <w:sz w:val="28"/>
          <w:szCs w:val="28"/>
          <w:shd w:val="clear" w:color="auto" w:fill="FFFFFF"/>
          <w:rtl/>
        </w:rPr>
        <w:t>قوية</w:t>
      </w:r>
      <w:r w:rsidR="00970C2D">
        <w:rPr>
          <w:rFonts w:ascii="Simplified Arabic" w:hAnsi="Simplified Arabic" w:cs="Simplified Arabic" w:hint="cs"/>
          <w:color w:val="333333"/>
          <w:sz w:val="28"/>
          <w:szCs w:val="28"/>
          <w:shd w:val="clear" w:color="auto" w:fill="FFFFFF"/>
          <w:rtl/>
        </w:rPr>
        <w:t xml:space="preserve"> </w:t>
      </w:r>
      <w:r w:rsidR="00970C2D" w:rsidRPr="002B23BD">
        <w:rPr>
          <w:rFonts w:ascii="Simplified Arabic" w:hAnsi="Simplified Arabic" w:cs="Simplified Arabic" w:hint="cs"/>
          <w:color w:val="333333"/>
          <w:sz w:val="28"/>
          <w:szCs w:val="28"/>
          <w:shd w:val="clear" w:color="auto" w:fill="FFFFFF"/>
          <w:rtl/>
        </w:rPr>
        <w:t>وتمتص</w:t>
      </w:r>
      <w:r w:rsidRPr="002B23BD">
        <w:rPr>
          <w:rFonts w:ascii="Simplified Arabic" w:hAnsi="Simplified Arabic" w:cs="Simplified Arabic"/>
          <w:color w:val="333333"/>
          <w:sz w:val="28"/>
          <w:szCs w:val="28"/>
          <w:shd w:val="clear" w:color="auto" w:fill="FFFFFF"/>
          <w:rtl/>
        </w:rPr>
        <w:t xml:space="preserve"> النحلة الرحيق عبر لسانها</w:t>
      </w:r>
      <w:r w:rsidR="00970C2D">
        <w:rPr>
          <w:rFonts w:ascii="Simplified Arabic" w:hAnsi="Simplified Arabic" w:cs="Simplified Arabic" w:hint="cs"/>
          <w:color w:val="333333"/>
          <w:sz w:val="28"/>
          <w:szCs w:val="28"/>
          <w:shd w:val="clear" w:color="auto" w:fill="FFFFFF"/>
          <w:rtl/>
        </w:rPr>
        <w:t xml:space="preserve"> </w:t>
      </w:r>
      <w:r w:rsidRPr="002B23BD">
        <w:rPr>
          <w:rFonts w:ascii="Simplified Arabic" w:hAnsi="Simplified Arabic" w:cs="Simplified Arabic"/>
          <w:color w:val="333333"/>
          <w:sz w:val="28"/>
          <w:szCs w:val="28"/>
          <w:shd w:val="clear" w:color="auto" w:fill="FFFFFF"/>
          <w:rtl/>
        </w:rPr>
        <w:t xml:space="preserve">ومن خلال فمها إلى معدتها المخصصة للعسل. وتستطيع النحلة أن تعكس هذه العملية بحيث تعمل على إعادة الغذاء من معدتها إلى الخارج من خلال الفم. وبهذه الطريقة تضع الشغالات الرحيق في خلايا الشمع أو تعطيه إلى </w:t>
      </w:r>
      <w:proofErr w:type="spellStart"/>
      <w:r w:rsidRPr="002B23BD">
        <w:rPr>
          <w:rFonts w:ascii="Simplified Arabic" w:hAnsi="Simplified Arabic" w:cs="Simplified Arabic"/>
          <w:color w:val="333333"/>
          <w:sz w:val="28"/>
          <w:szCs w:val="28"/>
          <w:shd w:val="clear" w:color="auto" w:fill="FFFFFF"/>
          <w:rtl/>
        </w:rPr>
        <w:t>نحلات</w:t>
      </w:r>
      <w:proofErr w:type="spellEnd"/>
      <w:r w:rsidRPr="002B23BD">
        <w:rPr>
          <w:rFonts w:ascii="Simplified Arabic" w:hAnsi="Simplified Arabic" w:cs="Simplified Arabic"/>
          <w:color w:val="333333"/>
          <w:sz w:val="28"/>
          <w:szCs w:val="28"/>
          <w:shd w:val="clear" w:color="auto" w:fill="FFFFFF"/>
          <w:rtl/>
        </w:rPr>
        <w:t xml:space="preserve"> أخرى</w:t>
      </w:r>
      <w:r w:rsidRPr="002B23BD">
        <w:rPr>
          <w:rFonts w:ascii="Simplified Arabic" w:hAnsi="Simplified Arabic" w:cs="Simplified Arabic"/>
          <w:color w:val="333333"/>
          <w:sz w:val="28"/>
          <w:szCs w:val="28"/>
          <w:shd w:val="clear" w:color="auto" w:fill="FFFFFF"/>
        </w:rPr>
        <w:t>.</w:t>
      </w:r>
    </w:p>
    <w:p w:rsidR="00970C2D" w:rsidRPr="00970C2D" w:rsidRDefault="00970C2D" w:rsidP="00970C2D">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Pr>
      </w:pPr>
      <w:r w:rsidRPr="00970C2D">
        <w:rPr>
          <w:rFonts w:ascii="Simplified Arabic" w:hAnsi="Simplified Arabic" w:cs="Simplified Arabic"/>
          <w:color w:val="FF0000"/>
          <w:sz w:val="28"/>
          <w:szCs w:val="28"/>
          <w:shd w:val="clear" w:color="auto" w:fill="FFFFFF"/>
          <w:rtl/>
        </w:rPr>
        <w:t>الأجنحة</w:t>
      </w:r>
      <w:r w:rsidRPr="00970C2D">
        <w:rPr>
          <w:rFonts w:ascii="Simplified Arabic" w:hAnsi="Simplified Arabic" w:cs="Simplified Arabic"/>
          <w:color w:val="FF0000"/>
          <w:sz w:val="28"/>
          <w:szCs w:val="28"/>
          <w:shd w:val="clear" w:color="auto" w:fill="FFFFFF"/>
        </w:rPr>
        <w:t>:</w:t>
      </w:r>
      <w:r>
        <w:rPr>
          <w:rFonts w:ascii="Simplified Arabic" w:hAnsi="Simplified Arabic" w:cs="Simplified Arabic" w:hint="cs"/>
          <w:color w:val="333333"/>
          <w:sz w:val="28"/>
          <w:szCs w:val="28"/>
          <w:shd w:val="clear" w:color="auto" w:fill="FFFFFF"/>
          <w:rtl/>
        </w:rPr>
        <w:t xml:space="preserve"> </w:t>
      </w:r>
      <w:r w:rsidRPr="00970C2D">
        <w:rPr>
          <w:rFonts w:ascii="Simplified Arabic" w:hAnsi="Simplified Arabic" w:cs="Simplified Arabic"/>
          <w:color w:val="333333"/>
          <w:sz w:val="28"/>
          <w:szCs w:val="28"/>
          <w:shd w:val="clear" w:color="auto" w:fill="FFFFFF"/>
          <w:rtl/>
        </w:rPr>
        <w:t xml:space="preserve">للنحلة جناحان رقيقان على كل جانب من جوانب الصدر. والجناحان الأماميان أكبر من الجناحين الخلفيين. وعندما تطير </w:t>
      </w:r>
      <w:r w:rsidRPr="00970C2D">
        <w:rPr>
          <w:rFonts w:ascii="Simplified Arabic" w:hAnsi="Simplified Arabic" w:cs="Simplified Arabic" w:hint="cs"/>
          <w:color w:val="333333"/>
          <w:sz w:val="28"/>
          <w:szCs w:val="28"/>
          <w:shd w:val="clear" w:color="auto" w:fill="FFFFFF"/>
          <w:rtl/>
        </w:rPr>
        <w:t>النحلة</w:t>
      </w:r>
      <w:r>
        <w:rPr>
          <w:rFonts w:ascii="Simplified Arabic" w:hAnsi="Simplified Arabic" w:cs="Simplified Arabic" w:hint="cs"/>
          <w:color w:val="333333"/>
          <w:sz w:val="28"/>
          <w:szCs w:val="28"/>
          <w:shd w:val="clear" w:color="auto" w:fill="FFFFFF"/>
          <w:rtl/>
        </w:rPr>
        <w:t xml:space="preserve"> </w:t>
      </w:r>
      <w:r w:rsidRPr="00970C2D">
        <w:rPr>
          <w:rFonts w:ascii="Simplified Arabic" w:hAnsi="Simplified Arabic" w:cs="Simplified Arabic" w:hint="cs"/>
          <w:color w:val="333333"/>
          <w:sz w:val="28"/>
          <w:szCs w:val="28"/>
          <w:shd w:val="clear" w:color="auto" w:fill="FFFFFF"/>
          <w:rtl/>
        </w:rPr>
        <w:t>يرتبط</w:t>
      </w:r>
      <w:r w:rsidRPr="00970C2D">
        <w:rPr>
          <w:rFonts w:ascii="Simplified Arabic" w:hAnsi="Simplified Arabic" w:cs="Simplified Arabic"/>
          <w:color w:val="333333"/>
          <w:sz w:val="28"/>
          <w:szCs w:val="28"/>
          <w:shd w:val="clear" w:color="auto" w:fill="FFFFFF"/>
          <w:rtl/>
        </w:rPr>
        <w:t xml:space="preserve"> الجناحان الأماميان والجناحان الخلفيان الصغيران بوساطة خطاطيف توجد على طول حافة الأجنحة الأمامية</w:t>
      </w:r>
      <w:r w:rsidRPr="00970C2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w:t>
      </w:r>
      <w:r w:rsidRPr="00970C2D">
        <w:rPr>
          <w:rFonts w:ascii="Simplified Arabic" w:hAnsi="Simplified Arabic" w:cs="Simplified Arabic"/>
          <w:color w:val="333333"/>
          <w:sz w:val="28"/>
          <w:szCs w:val="28"/>
          <w:shd w:val="clear" w:color="auto" w:fill="FFFFFF"/>
          <w:rtl/>
        </w:rPr>
        <w:t xml:space="preserve">تستطيع الأجنحة أن تتحرك إلى أعلى وأسفل وإلى الأمام والخلف. وتستطيع النحلة أن تطير </w:t>
      </w:r>
      <w:r>
        <w:rPr>
          <w:rFonts w:ascii="Simplified Arabic" w:hAnsi="Simplified Arabic" w:cs="Simplified Arabic" w:hint="cs"/>
          <w:color w:val="333333"/>
          <w:sz w:val="28"/>
          <w:szCs w:val="28"/>
          <w:shd w:val="clear" w:color="auto" w:fill="FFFFFF"/>
          <w:rtl/>
        </w:rPr>
        <w:t>في كل الاتجاهات</w:t>
      </w:r>
      <w:r w:rsidRPr="00970C2D">
        <w:rPr>
          <w:rFonts w:ascii="Simplified Arabic" w:hAnsi="Simplified Arabic" w:cs="Simplified Arabic"/>
          <w:color w:val="333333"/>
          <w:sz w:val="28"/>
          <w:szCs w:val="28"/>
          <w:shd w:val="clear" w:color="auto" w:fill="FFFFFF"/>
          <w:rtl/>
        </w:rPr>
        <w:t xml:space="preserve"> كما أنها تستطيع أن ترفرف في مكان واحد في الهواء</w:t>
      </w:r>
      <w:r w:rsidRPr="00970C2D">
        <w:rPr>
          <w:rFonts w:ascii="Simplified Arabic" w:hAnsi="Simplified Arabic" w:cs="Simplified Arabic"/>
          <w:color w:val="333333"/>
          <w:sz w:val="28"/>
          <w:szCs w:val="28"/>
          <w:shd w:val="clear" w:color="auto" w:fill="FFFFFF"/>
        </w:rPr>
        <w:t>.</w:t>
      </w:r>
    </w:p>
    <w:p w:rsidR="00970C2D" w:rsidRPr="00970C2D" w:rsidRDefault="00FF51E5" w:rsidP="00FF51E5">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tl/>
        </w:rPr>
      </w:pPr>
      <w:r w:rsidRPr="00FF51E5">
        <w:rPr>
          <w:rFonts w:ascii="Simplified Arabic" w:hAnsi="Simplified Arabic" w:cs="Simplified Arabic"/>
          <w:color w:val="FF0000"/>
          <w:sz w:val="28"/>
          <w:szCs w:val="28"/>
          <w:shd w:val="clear" w:color="auto" w:fill="FFFFFF"/>
          <w:rtl/>
        </w:rPr>
        <w:t>الأرج</w:t>
      </w:r>
      <w:r w:rsidRPr="00FF51E5">
        <w:rPr>
          <w:rFonts w:ascii="Simplified Arabic" w:hAnsi="Simplified Arabic" w:cs="Simplified Arabic" w:hint="cs"/>
          <w:color w:val="FF0000"/>
          <w:sz w:val="28"/>
          <w:szCs w:val="28"/>
          <w:shd w:val="clear" w:color="auto" w:fill="FFFFFF"/>
          <w:rtl/>
        </w:rPr>
        <w:t xml:space="preserve">ل: </w:t>
      </w:r>
      <w:r>
        <w:rPr>
          <w:rFonts w:ascii="Simplified Arabic" w:hAnsi="Simplified Arabic" w:cs="Simplified Arabic" w:hint="cs"/>
          <w:color w:val="333333"/>
          <w:sz w:val="28"/>
          <w:szCs w:val="28"/>
          <w:shd w:val="clear" w:color="auto" w:fill="FFFFFF"/>
          <w:rtl/>
        </w:rPr>
        <w:t xml:space="preserve">للنحلة </w:t>
      </w:r>
      <w:r w:rsidR="00970C2D" w:rsidRPr="00970C2D">
        <w:rPr>
          <w:rFonts w:ascii="Simplified Arabic" w:hAnsi="Simplified Arabic" w:cs="Simplified Arabic"/>
          <w:color w:val="333333"/>
          <w:sz w:val="28"/>
          <w:szCs w:val="28"/>
          <w:shd w:val="clear" w:color="auto" w:fill="FFFFFF"/>
          <w:rtl/>
        </w:rPr>
        <w:t>ثلاث أرجل على كل جانب من صدرها. وفي كل رجل خمسة مفاصل رئيسية بالإضافة إلى أجزاء دقيقة تشكِّل القدم. وتستعمل النحلة الشغالة أرجلها في السير وتنظيف الطلع من جسمها وفي التعامل مع الشمع. وت</w:t>
      </w:r>
      <w:r>
        <w:rPr>
          <w:rFonts w:ascii="Simplified Arabic" w:hAnsi="Simplified Arabic" w:cs="Simplified Arabic"/>
          <w:color w:val="333333"/>
          <w:sz w:val="28"/>
          <w:szCs w:val="28"/>
          <w:shd w:val="clear" w:color="auto" w:fill="FFFFFF"/>
          <w:rtl/>
        </w:rPr>
        <w:t xml:space="preserve">حمل الطلع والمادة </w:t>
      </w:r>
      <w:proofErr w:type="spellStart"/>
      <w:r>
        <w:rPr>
          <w:rFonts w:ascii="Simplified Arabic" w:hAnsi="Simplified Arabic" w:cs="Simplified Arabic"/>
          <w:color w:val="333333"/>
          <w:sz w:val="28"/>
          <w:szCs w:val="28"/>
          <w:shd w:val="clear" w:color="auto" w:fill="FFFFFF"/>
          <w:rtl/>
        </w:rPr>
        <w:t>الراتنجية</w:t>
      </w:r>
      <w:proofErr w:type="spellEnd"/>
      <w:r>
        <w:rPr>
          <w:rFonts w:ascii="Simplified Arabic" w:hAnsi="Simplified Arabic" w:cs="Simplified Arabic"/>
          <w:color w:val="333333"/>
          <w:sz w:val="28"/>
          <w:szCs w:val="28"/>
          <w:shd w:val="clear" w:color="auto" w:fill="FFFFFF"/>
          <w:rtl/>
        </w:rPr>
        <w:t xml:space="preserve"> على</w:t>
      </w:r>
      <w:r>
        <w:rPr>
          <w:rFonts w:ascii="Simplified Arabic" w:hAnsi="Simplified Arabic" w:cs="Simplified Arabic" w:hint="cs"/>
          <w:color w:val="333333"/>
          <w:sz w:val="28"/>
          <w:szCs w:val="28"/>
          <w:shd w:val="clear" w:color="auto" w:fill="FFFFFF"/>
          <w:rtl/>
        </w:rPr>
        <w:t xml:space="preserve"> </w:t>
      </w:r>
      <w:r w:rsidR="00970C2D" w:rsidRPr="00970C2D">
        <w:rPr>
          <w:rFonts w:ascii="Simplified Arabic" w:hAnsi="Simplified Arabic" w:cs="Simplified Arabic"/>
          <w:color w:val="333333"/>
          <w:sz w:val="28"/>
          <w:szCs w:val="28"/>
          <w:shd w:val="clear" w:color="auto" w:fill="FFFFFF"/>
          <w:rtl/>
        </w:rPr>
        <w:t>رجليها الخلفيتين</w:t>
      </w:r>
      <w:r w:rsidR="00970C2D" w:rsidRPr="00970C2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w:t>
      </w:r>
      <w:r w:rsidR="00970C2D" w:rsidRPr="00970C2D">
        <w:rPr>
          <w:rFonts w:ascii="Simplified Arabic" w:hAnsi="Simplified Arabic" w:cs="Simplified Arabic"/>
          <w:color w:val="333333"/>
          <w:sz w:val="28"/>
          <w:szCs w:val="28"/>
          <w:shd w:val="clear" w:color="auto" w:fill="FFFFFF"/>
          <w:rtl/>
        </w:rPr>
        <w:t>ولكل رجل أمامية تركيب سني ثلمي يدعى منظف قرن الاستشعار تستعمله النحلة لتنظيف الأوساخ من على قرون استشعارها</w:t>
      </w:r>
      <w:r w:rsidR="00970C2D" w:rsidRPr="00970C2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w:t>
      </w:r>
      <w:r w:rsidR="00970C2D" w:rsidRPr="00970C2D">
        <w:rPr>
          <w:rFonts w:ascii="Simplified Arabic" w:hAnsi="Simplified Arabic" w:cs="Simplified Arabic"/>
          <w:color w:val="333333"/>
          <w:sz w:val="28"/>
          <w:szCs w:val="28"/>
          <w:shd w:val="clear" w:color="auto" w:fill="FFFFFF"/>
          <w:rtl/>
        </w:rPr>
        <w:t>وتوجد على كل رجل خلفية من الخارج</w:t>
      </w:r>
      <w:r>
        <w:rPr>
          <w:rFonts w:ascii="Simplified Arabic" w:hAnsi="Simplified Arabic" w:cs="Simplified Arabic" w:hint="cs"/>
          <w:color w:val="333333"/>
          <w:sz w:val="28"/>
          <w:szCs w:val="28"/>
          <w:shd w:val="clear" w:color="auto" w:fill="FFFFFF"/>
          <w:rtl/>
        </w:rPr>
        <w:t xml:space="preserve"> </w:t>
      </w:r>
      <w:r w:rsidR="00970C2D" w:rsidRPr="00970C2D">
        <w:rPr>
          <w:rFonts w:ascii="Simplified Arabic" w:hAnsi="Simplified Arabic" w:cs="Simplified Arabic"/>
          <w:color w:val="333333"/>
          <w:sz w:val="28"/>
          <w:szCs w:val="28"/>
          <w:shd w:val="clear" w:color="auto" w:fill="FFFFFF"/>
          <w:rtl/>
        </w:rPr>
        <w:t xml:space="preserve">في </w:t>
      </w:r>
      <w:r w:rsidR="00970C2D" w:rsidRPr="00970C2D">
        <w:rPr>
          <w:rFonts w:ascii="Simplified Arabic" w:hAnsi="Simplified Arabic" w:cs="Simplified Arabic"/>
          <w:color w:val="333333"/>
          <w:sz w:val="28"/>
          <w:szCs w:val="28"/>
          <w:shd w:val="clear" w:color="auto" w:fill="FFFFFF"/>
          <w:rtl/>
        </w:rPr>
        <w:lastRenderedPageBreak/>
        <w:t>أرجل شغالات النحل منطقة ملساء محاطة بشعر مقوس تدعى سلة حبوب اللقاح وتستعمل لحمل حبوب اللقاح. تساعد الشعيرات الموجودة داخل الرجلين الخلفيتين على تفريغ حبوب اللقاح في السلة. وعندما تعود ا</w:t>
      </w:r>
      <w:r>
        <w:rPr>
          <w:rFonts w:ascii="Simplified Arabic" w:hAnsi="Simplified Arabic" w:cs="Simplified Arabic"/>
          <w:color w:val="333333"/>
          <w:sz w:val="28"/>
          <w:szCs w:val="28"/>
          <w:shd w:val="clear" w:color="auto" w:fill="FFFFFF"/>
          <w:rtl/>
        </w:rPr>
        <w:t>لنحلة الشغالة إلى ا</w:t>
      </w:r>
      <w:r>
        <w:rPr>
          <w:rFonts w:ascii="Simplified Arabic" w:hAnsi="Simplified Arabic" w:cs="Simplified Arabic" w:hint="cs"/>
          <w:color w:val="333333"/>
          <w:sz w:val="28"/>
          <w:szCs w:val="28"/>
          <w:shd w:val="clear" w:color="auto" w:fill="FFFFFF"/>
          <w:rtl/>
        </w:rPr>
        <w:t xml:space="preserve">لخلية </w:t>
      </w:r>
      <w:r w:rsidR="00970C2D" w:rsidRPr="00970C2D">
        <w:rPr>
          <w:rFonts w:ascii="Simplified Arabic" w:hAnsi="Simplified Arabic" w:cs="Simplified Arabic"/>
          <w:color w:val="333333"/>
          <w:sz w:val="28"/>
          <w:szCs w:val="28"/>
          <w:shd w:val="clear" w:color="auto" w:fill="FFFFFF"/>
          <w:rtl/>
        </w:rPr>
        <w:t>تضع رجليها الخلفيتين في الخلية وترفس أو تفرغ حبوب اللقاح. وتقوم شغالة أخرى باستخدام رأسها لتسوية حبو</w:t>
      </w:r>
      <w:r>
        <w:rPr>
          <w:rFonts w:ascii="Simplified Arabic" w:hAnsi="Simplified Arabic" w:cs="Simplified Arabic"/>
          <w:color w:val="333333"/>
          <w:sz w:val="28"/>
          <w:szCs w:val="28"/>
          <w:shd w:val="clear" w:color="auto" w:fill="FFFFFF"/>
          <w:rtl/>
        </w:rPr>
        <w:t>ب اللقاح في أسفل الخلية (الحجير</w:t>
      </w:r>
      <w:r>
        <w:rPr>
          <w:rFonts w:ascii="Simplified Arabic" w:hAnsi="Simplified Arabic" w:cs="Simplified Arabic" w:hint="cs"/>
          <w:color w:val="333333"/>
          <w:sz w:val="28"/>
          <w:szCs w:val="28"/>
          <w:shd w:val="clear" w:color="auto" w:fill="FFFFFF"/>
          <w:rtl/>
        </w:rPr>
        <w:t xml:space="preserve">ة).  </w:t>
      </w:r>
    </w:p>
    <w:p w:rsidR="003C7E25" w:rsidRDefault="00FF51E5" w:rsidP="003C7E25">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Pr>
      </w:pPr>
      <w:r w:rsidRPr="00FF51E5">
        <w:rPr>
          <w:rFonts w:ascii="Simplified Arabic" w:hAnsi="Simplified Arabic" w:cs="Simplified Arabic" w:hint="cs"/>
          <w:color w:val="FF0000"/>
          <w:sz w:val="28"/>
          <w:szCs w:val="28"/>
          <w:shd w:val="clear" w:color="auto" w:fill="FFFFFF"/>
          <w:rtl/>
        </w:rPr>
        <w:t xml:space="preserve">ابر اللسع: </w:t>
      </w:r>
      <w:r w:rsidR="00970C2D" w:rsidRPr="00970C2D">
        <w:rPr>
          <w:rFonts w:ascii="Simplified Arabic" w:hAnsi="Simplified Arabic" w:cs="Simplified Arabic"/>
          <w:color w:val="333333"/>
          <w:sz w:val="28"/>
          <w:szCs w:val="28"/>
          <w:shd w:val="clear" w:color="auto" w:fill="FFFFFF"/>
          <w:rtl/>
        </w:rPr>
        <w:t>تعتمد النحلة على إبر اللسع التي تُعَدُّ الوسيلة الوحيدة للدفاع عن مسكنها وحياتها. فتنتج الغدد المتصلة بإبرة اللسع مادة سامة تُدعى فينوم تتألف من مواد كيميائية معقدة</w:t>
      </w:r>
      <w:r w:rsidR="00970C2D" w:rsidRPr="00970C2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و</w:t>
      </w:r>
      <w:r w:rsidR="00970C2D" w:rsidRPr="00970C2D">
        <w:rPr>
          <w:rFonts w:ascii="Simplified Arabic" w:hAnsi="Simplified Arabic" w:cs="Simplified Arabic"/>
          <w:color w:val="333333"/>
          <w:sz w:val="28"/>
          <w:szCs w:val="28"/>
          <w:shd w:val="clear" w:color="auto" w:fill="FFFFFF"/>
          <w:rtl/>
        </w:rPr>
        <w:t xml:space="preserve">تكون إبرة لسع النحلة الشغالة مستقيمة وعليها أشواك. وعندما تدفع النحلة بإبرة اللسع في الجسم فإن الأشواك تتثبت </w:t>
      </w:r>
      <w:r w:rsidRPr="00970C2D">
        <w:rPr>
          <w:rFonts w:ascii="Simplified Arabic" w:hAnsi="Simplified Arabic" w:cs="Simplified Arabic" w:hint="cs"/>
          <w:color w:val="333333"/>
          <w:sz w:val="28"/>
          <w:szCs w:val="28"/>
          <w:shd w:val="clear" w:color="auto" w:fill="FFFFFF"/>
          <w:rtl/>
        </w:rPr>
        <w:t>بإحكام</w:t>
      </w:r>
      <w:r>
        <w:rPr>
          <w:rFonts w:ascii="Simplified Arabic" w:hAnsi="Simplified Arabic" w:cs="Simplified Arabic" w:hint="cs"/>
          <w:color w:val="333333"/>
          <w:sz w:val="28"/>
          <w:szCs w:val="28"/>
          <w:shd w:val="clear" w:color="auto" w:fill="FFFFFF"/>
          <w:rtl/>
        </w:rPr>
        <w:t xml:space="preserve"> </w:t>
      </w:r>
      <w:r w:rsidRPr="00970C2D">
        <w:rPr>
          <w:rFonts w:ascii="Simplified Arabic" w:hAnsi="Simplified Arabic" w:cs="Simplified Arabic" w:hint="cs"/>
          <w:color w:val="333333"/>
          <w:sz w:val="28"/>
          <w:szCs w:val="28"/>
          <w:shd w:val="clear" w:color="auto" w:fill="FFFFFF"/>
          <w:rtl/>
        </w:rPr>
        <w:t>ثم</w:t>
      </w:r>
      <w:r w:rsidR="00970C2D" w:rsidRPr="00970C2D">
        <w:rPr>
          <w:rFonts w:ascii="Simplified Arabic" w:hAnsi="Simplified Arabic" w:cs="Simplified Arabic"/>
          <w:color w:val="333333"/>
          <w:sz w:val="28"/>
          <w:szCs w:val="28"/>
          <w:shd w:val="clear" w:color="auto" w:fill="FFFFFF"/>
          <w:rtl/>
        </w:rPr>
        <w:t xml:space="preserve"> تخرج إبرة اللسع من جسم النحلة. وتستمر عضلات إبرة اللسع في الحركة فتدفع إبرة اللسع بعمق داخل الجرح. وتعمل هذه العضلات في الوقت نفسه على دفع كثير من السم إلى أسفل إبرة اللسع ثم تموت النحلة الشغالة بمجرد أن تفقد إبرة اللسع الخاصة بها</w:t>
      </w:r>
      <w:r w:rsidR="00970C2D" w:rsidRPr="00970C2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و</w:t>
      </w:r>
      <w:r w:rsidR="00970C2D" w:rsidRPr="00970C2D">
        <w:rPr>
          <w:rFonts w:ascii="Simplified Arabic" w:hAnsi="Simplified Arabic" w:cs="Simplified Arabic"/>
          <w:color w:val="333333"/>
          <w:sz w:val="28"/>
          <w:szCs w:val="28"/>
          <w:shd w:val="clear" w:color="auto" w:fill="FFFFFF"/>
          <w:rtl/>
        </w:rPr>
        <w:t>للملكة إبرة لسع ملساء منحنية تستعملها فقط لقتل ملكات أخرى. ولا</w:t>
      </w:r>
      <w:r>
        <w:rPr>
          <w:rFonts w:ascii="Simplified Arabic" w:hAnsi="Simplified Arabic" w:cs="Simplified Arabic" w:hint="cs"/>
          <w:color w:val="333333"/>
          <w:sz w:val="28"/>
          <w:szCs w:val="28"/>
          <w:shd w:val="clear" w:color="auto" w:fill="FFFFFF"/>
          <w:rtl/>
        </w:rPr>
        <w:t xml:space="preserve"> </w:t>
      </w:r>
      <w:r w:rsidR="00970C2D" w:rsidRPr="00970C2D">
        <w:rPr>
          <w:rFonts w:ascii="Simplified Arabic" w:hAnsi="Simplified Arabic" w:cs="Simplified Arabic"/>
          <w:color w:val="333333"/>
          <w:sz w:val="28"/>
          <w:szCs w:val="28"/>
          <w:shd w:val="clear" w:color="auto" w:fill="FFFFFF"/>
          <w:rtl/>
        </w:rPr>
        <w:t>تفقد الملك</w:t>
      </w:r>
      <w:r>
        <w:rPr>
          <w:rFonts w:ascii="Simplified Arabic" w:hAnsi="Simplified Arabic" w:cs="Simplified Arabic"/>
          <w:color w:val="333333"/>
          <w:sz w:val="28"/>
          <w:szCs w:val="28"/>
          <w:shd w:val="clear" w:color="auto" w:fill="FFFFFF"/>
          <w:rtl/>
        </w:rPr>
        <w:t>ات إبر اللسع كما يحدث للشغالات</w:t>
      </w:r>
      <w:r>
        <w:rPr>
          <w:rFonts w:ascii="Simplified Arabic" w:hAnsi="Simplified Arabic" w:cs="Simplified Arabic" w:hint="cs"/>
          <w:color w:val="333333"/>
          <w:sz w:val="28"/>
          <w:szCs w:val="28"/>
          <w:shd w:val="clear" w:color="auto" w:fill="FFFFFF"/>
          <w:rtl/>
        </w:rPr>
        <w:t xml:space="preserve"> و</w:t>
      </w:r>
      <w:r w:rsidR="00970C2D" w:rsidRPr="00970C2D">
        <w:rPr>
          <w:rFonts w:ascii="Simplified Arabic" w:hAnsi="Simplified Arabic" w:cs="Simplified Arabic"/>
          <w:color w:val="333333"/>
          <w:sz w:val="28"/>
          <w:szCs w:val="28"/>
          <w:shd w:val="clear" w:color="auto" w:fill="FFFFFF"/>
          <w:rtl/>
        </w:rPr>
        <w:t>الذكور فليس لها إبر لاسعة</w:t>
      </w:r>
      <w:r w:rsidR="003C7E25">
        <w:rPr>
          <w:rFonts w:ascii="Simplified Arabic" w:hAnsi="Simplified Arabic" w:cs="Simplified Arabic"/>
          <w:color w:val="333333"/>
          <w:sz w:val="28"/>
          <w:szCs w:val="28"/>
          <w:shd w:val="clear" w:color="auto" w:fill="FFFFFF"/>
        </w:rPr>
        <w:t>.</w:t>
      </w:r>
    </w:p>
    <w:p w:rsidR="002C35EA" w:rsidRPr="003C7E25" w:rsidRDefault="002C35EA" w:rsidP="003C7E25">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Pr>
      </w:pPr>
      <w:r w:rsidRPr="002C35EA">
        <w:rPr>
          <w:rFonts w:ascii="Courier New" w:hAnsi="Courier New" w:cs="Courier New"/>
          <w:color w:val="333333"/>
          <w:sz w:val="32"/>
          <w:szCs w:val="32"/>
          <w:shd w:val="clear" w:color="auto" w:fill="FFFFFF"/>
          <w:rtl/>
        </w:rPr>
        <w:t xml:space="preserve">الصفات الشكلية للنحل </w:t>
      </w:r>
    </w:p>
    <w:p w:rsidR="002C35EA" w:rsidRDefault="002C35EA" w:rsidP="002C35EA">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tl/>
        </w:rPr>
      </w:pPr>
      <w:r w:rsidRPr="002C35EA">
        <w:rPr>
          <w:rFonts w:ascii="Simplified Arabic" w:eastAsiaTheme="minorHAnsi" w:hAnsi="Simplified Arabic" w:cs="Simplified Arabic"/>
          <w:color w:val="FF0000"/>
          <w:sz w:val="28"/>
          <w:szCs w:val="28"/>
          <w:shd w:val="clear" w:color="auto" w:fill="FFFFFF"/>
          <w:rtl/>
        </w:rPr>
        <w:t>ملكة النحل</w:t>
      </w:r>
      <w:r w:rsidRPr="002C35EA">
        <w:rPr>
          <w:rFonts w:ascii="Simplified Arabic" w:eastAsiaTheme="minorHAnsi" w:hAnsi="Simplified Arabic" w:cs="Simplified Arabic"/>
          <w:color w:val="FF0000"/>
          <w:sz w:val="28"/>
          <w:szCs w:val="28"/>
          <w:shd w:val="clear" w:color="auto" w:fill="FFFFFF"/>
        </w:rPr>
        <w:t xml:space="preserve"> </w:t>
      </w:r>
      <w:r>
        <w:rPr>
          <w:rFonts w:ascii="Simplified Arabic" w:eastAsiaTheme="minorHAnsi" w:hAnsi="Simplified Arabic" w:cs="Simplified Arabic"/>
          <w:color w:val="FF0000"/>
          <w:sz w:val="28"/>
          <w:szCs w:val="28"/>
          <w:shd w:val="clear" w:color="auto" w:fill="FFFFFF"/>
        </w:rPr>
        <w:t>:</w:t>
      </w:r>
      <w:r w:rsidRPr="002C35EA">
        <w:rPr>
          <w:rFonts w:ascii="Simplified Arabic" w:eastAsiaTheme="minorHAnsi" w:hAnsi="Simplified Arabic" w:cs="Simplified Arabic"/>
          <w:color w:val="FF0000"/>
          <w:sz w:val="28"/>
          <w:szCs w:val="28"/>
          <w:shd w:val="clear" w:color="auto" w:fill="FFFFFF"/>
        </w:rPr>
        <w:t xml:space="preserve">( The queen) </w:t>
      </w:r>
      <w:r w:rsidRPr="002C35EA">
        <w:rPr>
          <w:rFonts w:ascii="Simplified Arabic" w:eastAsiaTheme="minorHAnsi" w:hAnsi="Simplified Arabic" w:cs="Simplified Arabic"/>
          <w:color w:val="333333"/>
          <w:sz w:val="28"/>
          <w:szCs w:val="28"/>
          <w:shd w:val="clear" w:color="auto" w:fill="FFFFFF"/>
          <w:rtl/>
        </w:rPr>
        <w:t xml:space="preserve">هي أكبر الأفراد حجماً وطولاً بحلقات بطنها </w:t>
      </w:r>
      <w:r>
        <w:rPr>
          <w:rFonts w:ascii="Simplified Arabic" w:eastAsiaTheme="minorHAnsi" w:hAnsi="Simplified Arabic" w:cs="Simplified Arabic" w:hint="cs"/>
          <w:color w:val="333333"/>
          <w:sz w:val="28"/>
          <w:szCs w:val="28"/>
          <w:shd w:val="clear" w:color="auto" w:fill="FFFFFF"/>
          <w:rtl/>
        </w:rPr>
        <w:t xml:space="preserve">وذلك </w:t>
      </w:r>
      <w:r w:rsidRPr="002C35EA">
        <w:rPr>
          <w:rFonts w:ascii="Simplified Arabic" w:eastAsiaTheme="minorHAnsi" w:hAnsi="Simplified Arabic" w:cs="Simplified Arabic"/>
          <w:color w:val="333333"/>
          <w:sz w:val="28"/>
          <w:szCs w:val="28"/>
          <w:shd w:val="clear" w:color="auto" w:fill="FFFFFF"/>
          <w:rtl/>
        </w:rPr>
        <w:t xml:space="preserve">بسبب تضخم مبايضها </w:t>
      </w:r>
      <w:r>
        <w:rPr>
          <w:rFonts w:ascii="Simplified Arabic" w:eastAsiaTheme="minorHAnsi" w:hAnsi="Simplified Arabic" w:cs="Simplified Arabic" w:hint="cs"/>
          <w:color w:val="333333"/>
          <w:sz w:val="28"/>
          <w:szCs w:val="28"/>
          <w:shd w:val="clear" w:color="auto" w:fill="FFFFFF"/>
          <w:rtl/>
        </w:rPr>
        <w:t>و</w:t>
      </w:r>
      <w:r w:rsidRPr="002C35EA">
        <w:rPr>
          <w:rFonts w:ascii="Simplified Arabic" w:eastAsiaTheme="minorHAnsi" w:hAnsi="Simplified Arabic" w:cs="Simplified Arabic"/>
          <w:color w:val="333333"/>
          <w:sz w:val="28"/>
          <w:szCs w:val="28"/>
          <w:shd w:val="clear" w:color="auto" w:fill="FFFFFF"/>
          <w:rtl/>
        </w:rPr>
        <w:t xml:space="preserve">أجنحتها أقصر من حلقات البطن </w:t>
      </w:r>
      <w:r>
        <w:rPr>
          <w:rFonts w:ascii="Simplified Arabic" w:eastAsiaTheme="minorHAnsi" w:hAnsi="Simplified Arabic" w:cs="Simplified Arabic" w:hint="cs"/>
          <w:color w:val="333333"/>
          <w:sz w:val="28"/>
          <w:szCs w:val="28"/>
          <w:shd w:val="clear" w:color="auto" w:fill="FFFFFF"/>
          <w:rtl/>
        </w:rPr>
        <w:t>يتراوح</w:t>
      </w:r>
      <w:r w:rsidRPr="002C35EA">
        <w:rPr>
          <w:rFonts w:ascii="Simplified Arabic" w:eastAsiaTheme="minorHAnsi" w:hAnsi="Simplified Arabic" w:cs="Simplified Arabic"/>
          <w:color w:val="333333"/>
          <w:sz w:val="28"/>
          <w:szCs w:val="28"/>
          <w:shd w:val="clear" w:color="auto" w:fill="FFFFFF"/>
          <w:rtl/>
        </w:rPr>
        <w:t xml:space="preserve"> طولها </w:t>
      </w:r>
      <w:r>
        <w:rPr>
          <w:rFonts w:ascii="Simplified Arabic" w:eastAsiaTheme="minorHAnsi" w:hAnsi="Simplified Arabic" w:cs="Simplified Arabic" w:hint="cs"/>
          <w:color w:val="333333"/>
          <w:sz w:val="28"/>
          <w:szCs w:val="28"/>
          <w:shd w:val="clear" w:color="auto" w:fill="FFFFFF"/>
          <w:rtl/>
        </w:rPr>
        <w:t xml:space="preserve">ما بين </w:t>
      </w:r>
      <w:r>
        <w:rPr>
          <w:rFonts w:ascii="Simplified Arabic" w:eastAsiaTheme="minorHAnsi" w:hAnsi="Simplified Arabic" w:cs="Simplified Arabic"/>
          <w:color w:val="333333"/>
          <w:sz w:val="28"/>
          <w:szCs w:val="28"/>
          <w:shd w:val="clear" w:color="auto" w:fill="FFFFFF"/>
          <w:rtl/>
        </w:rPr>
        <w:t>(</w:t>
      </w:r>
      <w:r>
        <w:rPr>
          <w:rFonts w:ascii="Simplified Arabic" w:eastAsiaTheme="minorHAnsi" w:hAnsi="Simplified Arabic" w:cs="Simplified Arabic" w:hint="cs"/>
          <w:color w:val="333333"/>
          <w:sz w:val="28"/>
          <w:szCs w:val="28"/>
          <w:shd w:val="clear" w:color="auto" w:fill="FFFFFF"/>
          <w:rtl/>
        </w:rPr>
        <w:t>18:</w:t>
      </w:r>
      <w:r w:rsidRPr="002C35EA">
        <w:rPr>
          <w:rFonts w:ascii="Simplified Arabic" w:eastAsiaTheme="minorHAnsi" w:hAnsi="Simplified Arabic" w:cs="Simplified Arabic"/>
          <w:color w:val="333333"/>
          <w:sz w:val="28"/>
          <w:szCs w:val="28"/>
          <w:shd w:val="clear" w:color="auto" w:fill="FFFFFF"/>
          <w:rtl/>
        </w:rPr>
        <w:t xml:space="preserve"> 20 </w:t>
      </w:r>
      <w:proofErr w:type="spellStart"/>
      <w:r w:rsidRPr="002C35EA">
        <w:rPr>
          <w:rFonts w:ascii="Simplified Arabic" w:eastAsiaTheme="minorHAnsi" w:hAnsi="Simplified Arabic" w:cs="Simplified Arabic" w:hint="cs"/>
          <w:color w:val="333333"/>
          <w:sz w:val="28"/>
          <w:szCs w:val="28"/>
          <w:shd w:val="clear" w:color="auto" w:fill="FFFFFF"/>
          <w:rtl/>
        </w:rPr>
        <w:t>مم</w:t>
      </w:r>
      <w:proofErr w:type="spellEnd"/>
      <w:r w:rsidRPr="002C35EA">
        <w:rPr>
          <w:rFonts w:ascii="Simplified Arabic" w:eastAsiaTheme="minorHAnsi" w:hAnsi="Simplified Arabic" w:cs="Simplified Arabic"/>
          <w:color w:val="333333"/>
          <w:sz w:val="28"/>
          <w:szCs w:val="28"/>
          <w:shd w:val="clear" w:color="auto" w:fill="FFFFFF"/>
        </w:rPr>
        <w:t>.</w:t>
      </w:r>
      <w:r>
        <w:rPr>
          <w:rFonts w:ascii="Simplified Arabic" w:eastAsiaTheme="minorHAnsi" w:hAnsi="Simplified Arabic" w:cs="Simplified Arabic"/>
          <w:color w:val="333333"/>
          <w:sz w:val="28"/>
          <w:szCs w:val="28"/>
          <w:shd w:val="clear" w:color="auto" w:fill="FFFFFF"/>
        </w:rPr>
        <w:t xml:space="preserve"> (</w:t>
      </w:r>
      <w:r>
        <w:rPr>
          <w:rFonts w:ascii="Simplified Arabic" w:eastAsiaTheme="minorHAnsi" w:hAnsi="Simplified Arabic" w:cs="Simplified Arabic" w:hint="cs"/>
          <w:color w:val="333333"/>
          <w:sz w:val="28"/>
          <w:szCs w:val="28"/>
          <w:shd w:val="clear" w:color="auto" w:fill="FFFFFF"/>
          <w:rtl/>
        </w:rPr>
        <w:t>وتضع</w:t>
      </w:r>
      <w:r w:rsidRPr="002C35EA">
        <w:rPr>
          <w:rFonts w:ascii="Simplified Arabic" w:eastAsiaTheme="minorHAnsi" w:hAnsi="Simplified Arabic" w:cs="Simplified Arabic"/>
          <w:color w:val="333333"/>
          <w:sz w:val="28"/>
          <w:szCs w:val="28"/>
          <w:shd w:val="clear" w:color="auto" w:fill="FFFFFF"/>
          <w:rtl/>
        </w:rPr>
        <w:t xml:space="preserve"> الملكة بيوضها ضمن تجاويف سداسية الأعين</w:t>
      </w:r>
      <w:r>
        <w:rPr>
          <w:rFonts w:ascii="Simplified Arabic" w:eastAsiaTheme="minorHAnsi" w:hAnsi="Simplified Arabic" w:cs="Simplified Arabic" w:hint="cs"/>
          <w:color w:val="333333"/>
          <w:sz w:val="28"/>
          <w:szCs w:val="28"/>
          <w:shd w:val="clear" w:color="auto" w:fill="FFFFFF"/>
          <w:rtl/>
        </w:rPr>
        <w:t xml:space="preserve"> زاهية </w:t>
      </w:r>
      <w:r w:rsidRPr="002C35EA">
        <w:rPr>
          <w:rFonts w:ascii="Simplified Arabic" w:eastAsiaTheme="minorHAnsi" w:hAnsi="Simplified Arabic" w:cs="Simplified Arabic" w:hint="cs"/>
          <w:color w:val="333333"/>
          <w:sz w:val="28"/>
          <w:szCs w:val="28"/>
          <w:shd w:val="clear" w:color="auto" w:fill="FFFFFF"/>
          <w:rtl/>
        </w:rPr>
        <w:t>اللون</w:t>
      </w:r>
      <w:r w:rsidRPr="002C35EA">
        <w:rPr>
          <w:rFonts w:ascii="Simplified Arabic" w:eastAsiaTheme="minorHAnsi" w:hAnsi="Simplified Arabic" w:cs="Simplified Arabic"/>
          <w:color w:val="333333"/>
          <w:sz w:val="28"/>
          <w:szCs w:val="28"/>
          <w:shd w:val="clear" w:color="auto" w:fill="FFFFFF"/>
          <w:rtl/>
        </w:rPr>
        <w:t xml:space="preserve"> بسبب العملية المستمرة ل</w:t>
      </w:r>
      <w:r>
        <w:rPr>
          <w:rFonts w:ascii="Simplified Arabic" w:eastAsiaTheme="minorHAnsi" w:hAnsi="Simplified Arabic" w:cs="Simplified Arabic"/>
          <w:color w:val="333333"/>
          <w:sz w:val="28"/>
          <w:szCs w:val="28"/>
          <w:shd w:val="clear" w:color="auto" w:fill="FFFFFF"/>
          <w:rtl/>
        </w:rPr>
        <w:t xml:space="preserve">لتنظيف من قبل </w:t>
      </w:r>
      <w:r>
        <w:rPr>
          <w:rFonts w:ascii="Simplified Arabic" w:eastAsiaTheme="minorHAnsi" w:hAnsi="Simplified Arabic" w:cs="Simplified Arabic" w:hint="cs"/>
          <w:color w:val="333333"/>
          <w:sz w:val="28"/>
          <w:szCs w:val="28"/>
          <w:shd w:val="clear" w:color="auto" w:fill="FFFFFF"/>
          <w:rtl/>
        </w:rPr>
        <w:t>وصيفاتها.</w:t>
      </w:r>
      <w:r w:rsidRPr="002C35EA">
        <w:rPr>
          <w:rFonts w:ascii="Simplified Arabic" w:eastAsiaTheme="minorHAnsi" w:hAnsi="Simplified Arabic" w:cs="Simplified Arabic"/>
          <w:color w:val="333333"/>
          <w:sz w:val="28"/>
          <w:szCs w:val="28"/>
          <w:shd w:val="clear" w:color="auto" w:fill="FFFFFF"/>
          <w:rtl/>
        </w:rPr>
        <w:t xml:space="preserve"> تدافع عن نفسها ضد منافساتها الملكات بأداة لسع غير مسننة تستخدمها أكثر من مرة</w:t>
      </w:r>
      <w:r w:rsidRPr="002C35EA">
        <w:rPr>
          <w:rFonts w:ascii="Simplified Arabic" w:eastAsiaTheme="minorHAnsi" w:hAnsi="Simplified Arabic" w:cs="Simplified Arabic"/>
          <w:color w:val="333333"/>
          <w:sz w:val="28"/>
          <w:szCs w:val="28"/>
          <w:shd w:val="clear" w:color="auto" w:fill="FFFFFF"/>
        </w:rPr>
        <w:t>.</w:t>
      </w:r>
    </w:p>
    <w:p w:rsidR="003C7E25" w:rsidRDefault="003C7E25" w:rsidP="003C7E25">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tl/>
        </w:rPr>
      </w:pPr>
      <w:r>
        <w:rPr>
          <w:rFonts w:ascii="Simplified Arabic" w:hAnsi="Simplified Arabic" w:cs="Simplified Arabic" w:hint="cs"/>
          <w:noProof/>
          <w:color w:val="333333"/>
          <w:sz w:val="28"/>
          <w:szCs w:val="28"/>
          <w:shd w:val="clear" w:color="auto" w:fill="FFFFFF"/>
          <w:rtl/>
        </w:rPr>
        <w:drawing>
          <wp:inline distT="0" distB="0" distL="0" distR="0">
            <wp:extent cx="4972050" cy="2295525"/>
            <wp:effectExtent l="0" t="0" r="0" b="952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72050" cy="2295525"/>
                    </a:xfrm>
                    <a:prstGeom prst="rect">
                      <a:avLst/>
                    </a:prstGeom>
                  </pic:spPr>
                </pic:pic>
              </a:graphicData>
            </a:graphic>
          </wp:inline>
        </w:drawing>
      </w:r>
    </w:p>
    <w:p w:rsidR="002C35EA" w:rsidRPr="002C35EA" w:rsidRDefault="002C35EA" w:rsidP="002C35EA">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Pr>
          <w:noProof/>
        </w:rPr>
        <w:lastRenderedPageBreak/>
        <w:drawing>
          <wp:inline distT="0" distB="0" distL="0" distR="0">
            <wp:extent cx="2295525" cy="2105025"/>
            <wp:effectExtent l="0" t="0" r="9525" b="9525"/>
            <wp:docPr id="26" name="صورة 26" descr="https://www.marefa.org/images/thumb/4/46/%D9%85%D9%84%D9%83%D8%A9_%D8%A7%D9%84%D9%86%D8%AD%D9%84.jpg/270px-%D9%85%D9%84%D9%83%D8%A9_%D8%A7%D9%84%D9%86%D8%AD%D9%84.jpg">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26" name="صورة 26" descr="https://www.marefa.org/images/thumb/4/46/%D9%85%D9%84%D9%83%D8%A9_%D8%A7%D9%84%D9%86%D8%AD%D9%84.jpg/270px-%D9%85%D9%84%D9%83%D8%A9_%D8%A7%D9%84%D9%86%D8%AD%D9%84.jpg">
                      <a:hlinkClick r:id="rId44"/>
                    </pic:cNvPr>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5525" cy="2105025"/>
                    </a:xfrm>
                    <a:prstGeom prst="rect">
                      <a:avLst/>
                    </a:prstGeom>
                    <a:noFill/>
                    <a:ln>
                      <a:noFill/>
                    </a:ln>
                  </pic:spPr>
                </pic:pic>
              </a:graphicData>
            </a:graphic>
          </wp:inline>
        </w:drawing>
      </w:r>
      <w:r w:rsidRPr="002C35EA">
        <w:rPr>
          <w:noProof/>
        </w:rPr>
        <w:t xml:space="preserve"> </w:t>
      </w:r>
      <w:r>
        <w:rPr>
          <w:noProof/>
        </w:rPr>
        <w:drawing>
          <wp:inline distT="0" distB="0" distL="0" distR="0">
            <wp:extent cx="2571750" cy="2152650"/>
            <wp:effectExtent l="0" t="0" r="0" b="0"/>
            <wp:docPr id="27" name="صورة 27" descr="https://www.marefa.org/images/thumb/1/13/%D8%A7%D9%84%D8%B9%D8%B0%D8%B1%D8%A7%D8%A1.jpg/270px-%D8%A7%D9%84%D8%B9%D8%B0%D8%B1%D8%A7%D8%A1.jpg">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25" name="صورة 25" descr="https://www.marefa.org/images/thumb/1/13/%D8%A7%D9%84%D8%B9%D8%B0%D8%B1%D8%A7%D8%A1.jpg/270px-%D8%A7%D9%84%D8%B9%D8%B0%D8%B1%D8%A7%D8%A1.jpg">
                      <a:hlinkClick r:id="rId46"/>
                    </pic:cNvP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inline>
        </w:drawing>
      </w:r>
    </w:p>
    <w:p w:rsidR="00B059EA" w:rsidRDefault="00B059EA" w:rsidP="00FD4F7E">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FD4F7E">
        <w:rPr>
          <w:rFonts w:ascii="Simplified Arabic" w:eastAsiaTheme="minorHAnsi" w:hAnsi="Simplified Arabic" w:cs="Simplified Arabic"/>
          <w:color w:val="FF0000"/>
          <w:sz w:val="28"/>
          <w:szCs w:val="28"/>
          <w:shd w:val="clear" w:color="auto" w:fill="FFFFFF"/>
          <w:rtl/>
        </w:rPr>
        <w:t>الشغالة</w:t>
      </w:r>
      <w:r w:rsidRPr="00FD4F7E">
        <w:rPr>
          <w:rFonts w:ascii="Simplified Arabic" w:eastAsiaTheme="minorHAnsi" w:hAnsi="Simplified Arabic" w:cs="Simplified Arabic"/>
          <w:color w:val="FF0000"/>
          <w:sz w:val="28"/>
          <w:szCs w:val="28"/>
          <w:shd w:val="clear" w:color="auto" w:fill="FFFFFF"/>
        </w:rPr>
        <w:t xml:space="preserve"> </w:t>
      </w:r>
      <w:r w:rsidR="00FD4F7E" w:rsidRPr="00FD4F7E">
        <w:rPr>
          <w:rFonts w:ascii="Simplified Arabic" w:eastAsiaTheme="minorHAnsi" w:hAnsi="Simplified Arabic" w:cs="Simplified Arabic"/>
          <w:color w:val="FF0000"/>
          <w:sz w:val="28"/>
          <w:szCs w:val="28"/>
          <w:shd w:val="clear" w:color="auto" w:fill="FFFFFF"/>
        </w:rPr>
        <w:t>:(T</w:t>
      </w:r>
      <w:r w:rsidRPr="00FD4F7E">
        <w:rPr>
          <w:rFonts w:ascii="Simplified Arabic" w:eastAsiaTheme="minorHAnsi" w:hAnsi="Simplified Arabic" w:cs="Simplified Arabic"/>
          <w:color w:val="FF0000"/>
          <w:sz w:val="28"/>
          <w:szCs w:val="28"/>
          <w:shd w:val="clear" w:color="auto" w:fill="FFFFFF"/>
        </w:rPr>
        <w:t>he worker</w:t>
      </w:r>
      <w:r w:rsidR="00FD4F7E" w:rsidRPr="00FD4F7E">
        <w:rPr>
          <w:rFonts w:ascii="Simplified Arabic" w:eastAsiaTheme="minorHAnsi" w:hAnsi="Simplified Arabic" w:cs="Simplified Arabic"/>
          <w:color w:val="FF0000"/>
          <w:sz w:val="28"/>
          <w:szCs w:val="28"/>
          <w:shd w:val="clear" w:color="auto" w:fill="FFFFFF"/>
        </w:rPr>
        <w:t>)</w:t>
      </w:r>
      <w:r w:rsidRPr="00FD4F7E">
        <w:rPr>
          <w:rFonts w:ascii="Simplified Arabic" w:eastAsiaTheme="minorHAnsi" w:hAnsi="Simplified Arabic" w:cs="Simplified Arabic"/>
          <w:color w:val="333333"/>
          <w:sz w:val="28"/>
          <w:szCs w:val="28"/>
          <w:shd w:val="clear" w:color="auto" w:fill="FFFFFF"/>
        </w:rPr>
        <w:t xml:space="preserve"> </w:t>
      </w:r>
      <w:r w:rsidRPr="00FD4F7E">
        <w:rPr>
          <w:rFonts w:ascii="Simplified Arabic" w:eastAsiaTheme="minorHAnsi" w:hAnsi="Simplified Arabic" w:cs="Simplified Arabic"/>
          <w:color w:val="333333"/>
          <w:sz w:val="28"/>
          <w:szCs w:val="28"/>
          <w:shd w:val="clear" w:color="auto" w:fill="FFFFFF"/>
          <w:rtl/>
        </w:rPr>
        <w:t>هي أصغر الأفراد</w:t>
      </w:r>
      <w:r w:rsidR="00FD4F7E">
        <w:rPr>
          <w:rFonts w:ascii="Simplified Arabic" w:eastAsiaTheme="minorHAnsi" w:hAnsi="Simplified Arabic" w:cs="Simplified Arabic" w:hint="cs"/>
          <w:color w:val="333333"/>
          <w:sz w:val="28"/>
          <w:szCs w:val="28"/>
          <w:shd w:val="clear" w:color="auto" w:fill="FFFFFF"/>
          <w:rtl/>
        </w:rPr>
        <w:t xml:space="preserve"> ويتراوح</w:t>
      </w:r>
      <w:r w:rsidRPr="00FD4F7E">
        <w:rPr>
          <w:rFonts w:ascii="Simplified Arabic" w:eastAsiaTheme="minorHAnsi" w:hAnsi="Simplified Arabic" w:cs="Simplified Arabic"/>
          <w:color w:val="333333"/>
          <w:sz w:val="28"/>
          <w:szCs w:val="28"/>
          <w:shd w:val="clear" w:color="auto" w:fill="FFFFFF"/>
          <w:rtl/>
        </w:rPr>
        <w:t xml:space="preserve"> طولها </w:t>
      </w:r>
      <w:r w:rsidR="00FD4F7E">
        <w:rPr>
          <w:rFonts w:ascii="Simplified Arabic" w:eastAsiaTheme="minorHAnsi" w:hAnsi="Simplified Arabic" w:cs="Simplified Arabic" w:hint="cs"/>
          <w:color w:val="333333"/>
          <w:sz w:val="28"/>
          <w:szCs w:val="28"/>
          <w:shd w:val="clear" w:color="auto" w:fill="FFFFFF"/>
          <w:rtl/>
        </w:rPr>
        <w:t>ما بين (</w:t>
      </w:r>
      <w:r w:rsidR="00FD4F7E" w:rsidRPr="00FD4F7E">
        <w:rPr>
          <w:rFonts w:ascii="Simplified Arabic" w:eastAsiaTheme="minorHAnsi" w:hAnsi="Simplified Arabic" w:cs="Simplified Arabic" w:hint="cs"/>
          <w:color w:val="333333"/>
          <w:sz w:val="28"/>
          <w:szCs w:val="28"/>
          <w:shd w:val="clear" w:color="auto" w:fill="FFFFFF"/>
          <w:rtl/>
        </w:rPr>
        <w:t>14</w:t>
      </w:r>
      <w:r w:rsidR="00FD4F7E">
        <w:rPr>
          <w:rFonts w:ascii="Simplified Arabic" w:eastAsiaTheme="minorHAnsi" w:hAnsi="Simplified Arabic" w:cs="Simplified Arabic" w:hint="cs"/>
          <w:color w:val="333333"/>
          <w:sz w:val="28"/>
          <w:szCs w:val="28"/>
          <w:shd w:val="clear" w:color="auto" w:fill="FFFFFF"/>
          <w:rtl/>
        </w:rPr>
        <w:t>:</w:t>
      </w:r>
      <w:r w:rsidRPr="00FD4F7E">
        <w:rPr>
          <w:rFonts w:ascii="Simplified Arabic" w:eastAsiaTheme="minorHAnsi" w:hAnsi="Simplified Arabic" w:cs="Simplified Arabic"/>
          <w:color w:val="333333"/>
          <w:sz w:val="28"/>
          <w:szCs w:val="28"/>
          <w:shd w:val="clear" w:color="auto" w:fill="FFFFFF"/>
          <w:rtl/>
        </w:rPr>
        <w:t xml:space="preserve"> 15 </w:t>
      </w:r>
      <w:proofErr w:type="spellStart"/>
      <w:r w:rsidRPr="00FD4F7E">
        <w:rPr>
          <w:rFonts w:ascii="Simplified Arabic" w:eastAsiaTheme="minorHAnsi" w:hAnsi="Simplified Arabic" w:cs="Simplified Arabic"/>
          <w:color w:val="333333"/>
          <w:sz w:val="28"/>
          <w:szCs w:val="28"/>
          <w:shd w:val="clear" w:color="auto" w:fill="FFFFFF"/>
          <w:rtl/>
        </w:rPr>
        <w:t>مم</w:t>
      </w:r>
      <w:proofErr w:type="spellEnd"/>
      <w:r w:rsidR="00FD4F7E">
        <w:rPr>
          <w:rFonts w:ascii="Simplified Arabic" w:eastAsiaTheme="minorHAnsi" w:hAnsi="Simplified Arabic" w:cs="Simplified Arabic" w:hint="cs"/>
          <w:color w:val="333333"/>
          <w:sz w:val="28"/>
          <w:szCs w:val="28"/>
          <w:shd w:val="clear" w:color="auto" w:fill="FFFFFF"/>
          <w:rtl/>
        </w:rPr>
        <w:t>)</w:t>
      </w:r>
      <w:r w:rsidRPr="00FD4F7E">
        <w:rPr>
          <w:rFonts w:ascii="Simplified Arabic" w:eastAsiaTheme="minorHAnsi" w:hAnsi="Simplified Arabic" w:cs="Simplified Arabic"/>
          <w:color w:val="333333"/>
          <w:sz w:val="28"/>
          <w:szCs w:val="28"/>
          <w:shd w:val="clear" w:color="auto" w:fill="FFFFFF"/>
          <w:rtl/>
        </w:rPr>
        <w:t xml:space="preserve"> </w:t>
      </w:r>
      <w:r w:rsidR="00FD4F7E">
        <w:rPr>
          <w:rFonts w:ascii="Simplified Arabic" w:eastAsiaTheme="minorHAnsi" w:hAnsi="Simplified Arabic" w:cs="Simplified Arabic" w:hint="cs"/>
          <w:color w:val="333333"/>
          <w:sz w:val="28"/>
          <w:szCs w:val="28"/>
          <w:shd w:val="clear" w:color="auto" w:fill="FFFFFF"/>
          <w:rtl/>
        </w:rPr>
        <w:t>و</w:t>
      </w:r>
      <w:r w:rsidRPr="00FD4F7E">
        <w:rPr>
          <w:rFonts w:ascii="Simplified Arabic" w:eastAsiaTheme="minorHAnsi" w:hAnsi="Simplified Arabic" w:cs="Simplified Arabic"/>
          <w:color w:val="333333"/>
          <w:sz w:val="28"/>
          <w:szCs w:val="28"/>
          <w:shd w:val="clear" w:color="auto" w:fill="FFFFFF"/>
          <w:rtl/>
        </w:rPr>
        <w:t>تغطي أجنحتها غالبية حلقات بطنها</w:t>
      </w:r>
      <w:r w:rsidR="00FD4F7E">
        <w:rPr>
          <w:rFonts w:ascii="Simplified Arabic" w:eastAsiaTheme="minorHAnsi" w:hAnsi="Simplified Arabic" w:cs="Simplified Arabic" w:hint="cs"/>
          <w:color w:val="333333"/>
          <w:sz w:val="28"/>
          <w:szCs w:val="28"/>
          <w:shd w:val="clear" w:color="auto" w:fill="FFFFFF"/>
          <w:rtl/>
        </w:rPr>
        <w:t xml:space="preserve"> </w:t>
      </w:r>
      <w:r w:rsidRPr="00FD4F7E">
        <w:rPr>
          <w:rFonts w:ascii="Simplified Arabic" w:eastAsiaTheme="minorHAnsi" w:hAnsi="Simplified Arabic" w:cs="Simplified Arabic"/>
          <w:color w:val="333333"/>
          <w:sz w:val="28"/>
          <w:szCs w:val="28"/>
          <w:shd w:val="clear" w:color="auto" w:fill="FFFFFF"/>
          <w:rtl/>
        </w:rPr>
        <w:t>لها أعين متوسطة الحجم بالنسبة إلى الرأس</w:t>
      </w:r>
      <w:r w:rsidR="00FD4F7E">
        <w:rPr>
          <w:rFonts w:ascii="Simplified Arabic" w:eastAsiaTheme="minorHAnsi" w:hAnsi="Simplified Arabic" w:cs="Simplified Arabic" w:hint="cs"/>
          <w:color w:val="333333"/>
          <w:sz w:val="28"/>
          <w:szCs w:val="28"/>
          <w:shd w:val="clear" w:color="auto" w:fill="FFFFFF"/>
          <w:rtl/>
        </w:rPr>
        <w:t xml:space="preserve"> و</w:t>
      </w:r>
      <w:r w:rsidRPr="00FD4F7E">
        <w:rPr>
          <w:rFonts w:ascii="Simplified Arabic" w:eastAsiaTheme="minorHAnsi" w:hAnsi="Simplified Arabic" w:cs="Simplified Arabic"/>
          <w:color w:val="333333"/>
          <w:sz w:val="28"/>
          <w:szCs w:val="28"/>
          <w:shd w:val="clear" w:color="auto" w:fill="FFFFFF"/>
          <w:rtl/>
        </w:rPr>
        <w:t xml:space="preserve">قرون استشعارها مرفقية ولها أجزاء فم </w:t>
      </w:r>
      <w:r w:rsidR="00FD4F7E" w:rsidRPr="00FD4F7E">
        <w:rPr>
          <w:rFonts w:ascii="Simplified Arabic" w:eastAsiaTheme="minorHAnsi" w:hAnsi="Simplified Arabic" w:cs="Simplified Arabic" w:hint="cs"/>
          <w:color w:val="333333"/>
          <w:sz w:val="28"/>
          <w:szCs w:val="28"/>
          <w:shd w:val="clear" w:color="auto" w:fill="FFFFFF"/>
          <w:rtl/>
        </w:rPr>
        <w:t>خرطوميه</w:t>
      </w:r>
      <w:r w:rsidRPr="00FD4F7E">
        <w:rPr>
          <w:rFonts w:ascii="Simplified Arabic" w:eastAsiaTheme="minorHAnsi" w:hAnsi="Simplified Arabic" w:cs="Simplified Arabic"/>
          <w:color w:val="333333"/>
          <w:sz w:val="28"/>
          <w:szCs w:val="28"/>
          <w:shd w:val="clear" w:color="auto" w:fill="FFFFFF"/>
          <w:rtl/>
        </w:rPr>
        <w:t xml:space="preserve"> طويلة تمتص بها رحيق الأزهار والماء وتنظف بها الأعين السداسية. تستعمل أرجلها </w:t>
      </w:r>
      <w:r w:rsidR="00FD4F7E" w:rsidRPr="00FD4F7E">
        <w:rPr>
          <w:rFonts w:ascii="Simplified Arabic" w:eastAsiaTheme="minorHAnsi" w:hAnsi="Simplified Arabic" w:cs="Simplified Arabic" w:hint="cs"/>
          <w:color w:val="333333"/>
          <w:sz w:val="28"/>
          <w:szCs w:val="28"/>
          <w:shd w:val="clear" w:color="auto" w:fill="FFFFFF"/>
          <w:rtl/>
        </w:rPr>
        <w:t>الأربع</w:t>
      </w:r>
      <w:r w:rsidR="00FD4F7E">
        <w:rPr>
          <w:rFonts w:ascii="Simplified Arabic" w:eastAsiaTheme="minorHAnsi" w:hAnsi="Simplified Arabic" w:cs="Simplified Arabic" w:hint="cs"/>
          <w:color w:val="333333"/>
          <w:sz w:val="28"/>
          <w:szCs w:val="28"/>
          <w:shd w:val="clear" w:color="auto" w:fill="FFFFFF"/>
          <w:rtl/>
        </w:rPr>
        <w:t xml:space="preserve"> </w:t>
      </w:r>
      <w:r w:rsidR="00FD4F7E" w:rsidRPr="00FD4F7E">
        <w:rPr>
          <w:rFonts w:ascii="Simplified Arabic" w:eastAsiaTheme="minorHAnsi" w:hAnsi="Simplified Arabic" w:cs="Simplified Arabic" w:hint="cs"/>
          <w:color w:val="333333"/>
          <w:sz w:val="28"/>
          <w:szCs w:val="28"/>
          <w:shd w:val="clear" w:color="auto" w:fill="FFFFFF"/>
          <w:rtl/>
        </w:rPr>
        <w:t>الأمامية</w:t>
      </w:r>
      <w:r w:rsidRPr="00FD4F7E">
        <w:rPr>
          <w:rFonts w:ascii="Simplified Arabic" w:eastAsiaTheme="minorHAnsi" w:hAnsi="Simplified Arabic" w:cs="Simplified Arabic"/>
          <w:color w:val="333333"/>
          <w:sz w:val="28"/>
          <w:szCs w:val="28"/>
          <w:shd w:val="clear" w:color="auto" w:fill="FFFFFF"/>
          <w:rtl/>
        </w:rPr>
        <w:t xml:space="preserve"> في تنظيف قرون استشعارها والخلفية منها في </w:t>
      </w:r>
      <w:r w:rsidR="002E4EA8">
        <w:rPr>
          <w:rFonts w:ascii="Simplified Arabic" w:eastAsiaTheme="minorHAnsi" w:hAnsi="Simplified Arabic" w:cs="Simplified Arabic"/>
          <w:color w:val="333333"/>
          <w:sz w:val="28"/>
          <w:szCs w:val="28"/>
          <w:shd w:val="clear" w:color="auto" w:fill="FFFFFF"/>
          <w:rtl/>
        </w:rPr>
        <w:t>تكديس حبوب الطلع</w:t>
      </w:r>
      <w:r w:rsidRPr="00FD4F7E">
        <w:rPr>
          <w:rFonts w:ascii="Simplified Arabic" w:eastAsiaTheme="minorHAnsi" w:hAnsi="Simplified Arabic" w:cs="Simplified Arabic"/>
          <w:color w:val="333333"/>
          <w:sz w:val="28"/>
          <w:szCs w:val="28"/>
          <w:shd w:val="clear" w:color="auto" w:fill="FFFFFF"/>
          <w:rtl/>
        </w:rPr>
        <w:t>. يبرز من نهاية حلقات البطن أداة لسع (زبان) مسننة الحافة تفقدها حين اللسع منغرسة في جسم الضحية</w:t>
      </w:r>
      <w:r w:rsidRPr="00FD4F7E">
        <w:rPr>
          <w:rFonts w:ascii="Simplified Arabic" w:eastAsiaTheme="minorHAnsi" w:hAnsi="Simplified Arabic" w:cs="Simplified Arabic"/>
          <w:color w:val="333333"/>
          <w:sz w:val="28"/>
          <w:szCs w:val="28"/>
          <w:shd w:val="clear" w:color="auto" w:fill="FFFFFF"/>
        </w:rPr>
        <w:t>.</w:t>
      </w:r>
    </w:p>
    <w:p w:rsidR="002E4EA8" w:rsidRDefault="002E4EA8" w:rsidP="00DF4EC5">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A06635">
        <w:rPr>
          <w:rFonts w:ascii="Simplified Arabic" w:eastAsiaTheme="minorHAnsi" w:hAnsi="Simplified Arabic" w:cs="Simplified Arabic"/>
          <w:color w:val="FF0000"/>
          <w:sz w:val="28"/>
          <w:szCs w:val="28"/>
          <w:shd w:val="clear" w:color="auto" w:fill="FFFFFF"/>
          <w:rtl/>
        </w:rPr>
        <w:t>الذكر</w:t>
      </w:r>
      <w:r w:rsidR="00A06635" w:rsidRPr="00A06635">
        <w:rPr>
          <w:rFonts w:ascii="Simplified Arabic" w:eastAsiaTheme="minorHAnsi" w:hAnsi="Simplified Arabic" w:cs="Simplified Arabic"/>
          <w:color w:val="FF0000"/>
          <w:sz w:val="28"/>
          <w:szCs w:val="28"/>
          <w:shd w:val="clear" w:color="auto" w:fill="FFFFFF"/>
        </w:rPr>
        <w:t xml:space="preserve"> :( The drone)</w:t>
      </w:r>
      <w:r w:rsidRPr="002E4EA8">
        <w:rPr>
          <w:rFonts w:ascii="Simplified Arabic" w:eastAsiaTheme="minorHAnsi" w:hAnsi="Simplified Arabic" w:cs="Simplified Arabic"/>
          <w:color w:val="333333"/>
          <w:sz w:val="28"/>
          <w:szCs w:val="28"/>
          <w:shd w:val="clear" w:color="auto" w:fill="FFFFFF"/>
        </w:rPr>
        <w:t xml:space="preserve"> </w:t>
      </w:r>
      <w:r w:rsidRPr="002E4EA8">
        <w:rPr>
          <w:rFonts w:ascii="Simplified Arabic" w:eastAsiaTheme="minorHAnsi" w:hAnsi="Simplified Arabic" w:cs="Simplified Arabic"/>
          <w:color w:val="333333"/>
          <w:sz w:val="28"/>
          <w:szCs w:val="28"/>
          <w:shd w:val="clear" w:color="auto" w:fill="FFFFFF"/>
          <w:rtl/>
        </w:rPr>
        <w:t>له شفع من الأعين المركبة الكبيرة نسبياً وأجنحة غشا</w:t>
      </w:r>
      <w:r w:rsidR="00A06635">
        <w:rPr>
          <w:rFonts w:ascii="Simplified Arabic" w:eastAsiaTheme="minorHAnsi" w:hAnsi="Simplified Arabic" w:cs="Simplified Arabic"/>
          <w:color w:val="333333"/>
          <w:sz w:val="28"/>
          <w:szCs w:val="28"/>
          <w:shd w:val="clear" w:color="auto" w:fill="FFFFFF"/>
          <w:rtl/>
        </w:rPr>
        <w:t>ئية تغطي كل حلقات البطن</w:t>
      </w:r>
      <w:r w:rsidRPr="002E4EA8">
        <w:rPr>
          <w:rFonts w:ascii="Simplified Arabic" w:eastAsiaTheme="minorHAnsi" w:hAnsi="Simplified Arabic" w:cs="Simplified Arabic"/>
          <w:color w:val="333333"/>
          <w:sz w:val="28"/>
          <w:szCs w:val="28"/>
          <w:shd w:val="clear" w:color="auto" w:fill="FFFFFF"/>
          <w:rtl/>
        </w:rPr>
        <w:t xml:space="preserve">. </w:t>
      </w:r>
      <w:r w:rsidR="00A06635">
        <w:rPr>
          <w:rFonts w:ascii="Simplified Arabic" w:eastAsiaTheme="minorHAnsi" w:hAnsi="Simplified Arabic" w:cs="Simplified Arabic" w:hint="cs"/>
          <w:color w:val="333333"/>
          <w:sz w:val="28"/>
          <w:szCs w:val="28"/>
          <w:shd w:val="clear" w:color="auto" w:fill="FFFFFF"/>
          <w:rtl/>
        </w:rPr>
        <w:t>يتراوح</w:t>
      </w:r>
      <w:r w:rsidRPr="002E4EA8">
        <w:rPr>
          <w:rFonts w:ascii="Simplified Arabic" w:eastAsiaTheme="minorHAnsi" w:hAnsi="Simplified Arabic" w:cs="Simplified Arabic"/>
          <w:color w:val="333333"/>
          <w:sz w:val="28"/>
          <w:szCs w:val="28"/>
          <w:shd w:val="clear" w:color="auto" w:fill="FFFFFF"/>
          <w:rtl/>
        </w:rPr>
        <w:t xml:space="preserve"> طول جسمه </w:t>
      </w:r>
      <w:r w:rsidR="00A06635">
        <w:rPr>
          <w:rFonts w:ascii="Simplified Arabic" w:eastAsiaTheme="minorHAnsi" w:hAnsi="Simplified Arabic" w:cs="Simplified Arabic" w:hint="cs"/>
          <w:color w:val="333333"/>
          <w:sz w:val="28"/>
          <w:szCs w:val="28"/>
          <w:shd w:val="clear" w:color="auto" w:fill="FFFFFF"/>
          <w:rtl/>
        </w:rPr>
        <w:t xml:space="preserve">ما بين </w:t>
      </w:r>
      <w:r w:rsidR="00DF4EC5">
        <w:rPr>
          <w:rFonts w:ascii="Simplified Arabic" w:eastAsiaTheme="minorHAnsi" w:hAnsi="Simplified Arabic" w:cs="Simplified Arabic" w:hint="cs"/>
          <w:color w:val="333333"/>
          <w:sz w:val="28"/>
          <w:szCs w:val="28"/>
          <w:shd w:val="clear" w:color="auto" w:fill="FFFFFF"/>
          <w:rtl/>
        </w:rPr>
        <w:t xml:space="preserve">(16 </w:t>
      </w:r>
      <w:r w:rsidR="00A06635">
        <w:rPr>
          <w:rFonts w:ascii="Simplified Arabic" w:eastAsiaTheme="minorHAnsi" w:hAnsi="Simplified Arabic" w:cs="Simplified Arabic" w:hint="cs"/>
          <w:color w:val="333333"/>
          <w:sz w:val="28"/>
          <w:szCs w:val="28"/>
          <w:shd w:val="clear" w:color="auto" w:fill="FFFFFF"/>
          <w:rtl/>
        </w:rPr>
        <w:t>:</w:t>
      </w:r>
      <w:r w:rsidRPr="002E4EA8">
        <w:rPr>
          <w:rFonts w:ascii="Simplified Arabic" w:eastAsiaTheme="minorHAnsi" w:hAnsi="Simplified Arabic" w:cs="Simplified Arabic"/>
          <w:color w:val="333333"/>
          <w:sz w:val="28"/>
          <w:szCs w:val="28"/>
          <w:shd w:val="clear" w:color="auto" w:fill="FFFFFF"/>
          <w:rtl/>
        </w:rPr>
        <w:t>18</w:t>
      </w:r>
      <w:r w:rsidR="00DF4EC5" w:rsidRPr="002E4EA8">
        <w:rPr>
          <w:rFonts w:ascii="Simplified Arabic" w:eastAsiaTheme="minorHAnsi" w:hAnsi="Simplified Arabic" w:cs="Simplified Arabic" w:hint="cs"/>
          <w:color w:val="333333"/>
          <w:sz w:val="28"/>
          <w:szCs w:val="28"/>
          <w:shd w:val="clear" w:color="auto" w:fill="FFFFFF"/>
          <w:rtl/>
        </w:rPr>
        <w:t>مم)</w:t>
      </w:r>
      <w:r w:rsidR="00A06635">
        <w:rPr>
          <w:rFonts w:ascii="Simplified Arabic" w:eastAsiaTheme="minorHAnsi" w:hAnsi="Simplified Arabic" w:cs="Simplified Arabic" w:hint="cs"/>
          <w:color w:val="333333"/>
          <w:sz w:val="28"/>
          <w:szCs w:val="28"/>
          <w:shd w:val="clear" w:color="auto" w:fill="FFFFFF"/>
          <w:rtl/>
        </w:rPr>
        <w:t xml:space="preserve"> </w:t>
      </w:r>
      <w:r w:rsidR="00A06635">
        <w:rPr>
          <w:rFonts w:ascii="Simplified Arabic" w:eastAsiaTheme="minorHAnsi" w:hAnsi="Simplified Arabic" w:cs="Simplified Arabic"/>
          <w:color w:val="333333"/>
          <w:sz w:val="28"/>
          <w:szCs w:val="28"/>
          <w:shd w:val="clear" w:color="auto" w:fill="FFFFFF"/>
          <w:rtl/>
        </w:rPr>
        <w:t>و</w:t>
      </w:r>
      <w:r w:rsidRPr="002E4EA8">
        <w:rPr>
          <w:rFonts w:ascii="Simplified Arabic" w:eastAsiaTheme="minorHAnsi" w:hAnsi="Simplified Arabic" w:cs="Simplified Arabic"/>
          <w:color w:val="333333"/>
          <w:sz w:val="28"/>
          <w:szCs w:val="28"/>
          <w:shd w:val="clear" w:color="auto" w:fill="FFFFFF"/>
          <w:rtl/>
        </w:rPr>
        <w:t xml:space="preserve">أعداده قليلة تخرج من تجاويف سداسية الأعين في موسم </w:t>
      </w:r>
      <w:proofErr w:type="spellStart"/>
      <w:r w:rsidRPr="002E4EA8">
        <w:rPr>
          <w:rFonts w:ascii="Simplified Arabic" w:eastAsiaTheme="minorHAnsi" w:hAnsi="Simplified Arabic" w:cs="Simplified Arabic"/>
          <w:color w:val="333333"/>
          <w:sz w:val="28"/>
          <w:szCs w:val="28"/>
          <w:shd w:val="clear" w:color="auto" w:fill="FFFFFF"/>
          <w:rtl/>
        </w:rPr>
        <w:t>التطريد</w:t>
      </w:r>
      <w:proofErr w:type="spellEnd"/>
      <w:r w:rsidRPr="002E4EA8">
        <w:rPr>
          <w:rFonts w:ascii="Simplified Arabic" w:eastAsiaTheme="minorHAnsi" w:hAnsi="Simplified Arabic" w:cs="Simplified Arabic"/>
          <w:color w:val="333333"/>
          <w:sz w:val="28"/>
          <w:szCs w:val="28"/>
          <w:shd w:val="clear" w:color="auto" w:fill="FFFFFF"/>
          <w:rtl/>
        </w:rPr>
        <w:t xml:space="preserve"> وتنضج جنسياً في </w:t>
      </w:r>
      <w:r w:rsidR="00DF4EC5" w:rsidRPr="002E4EA8">
        <w:rPr>
          <w:rFonts w:ascii="Simplified Arabic" w:eastAsiaTheme="minorHAnsi" w:hAnsi="Simplified Arabic" w:cs="Simplified Arabic" w:hint="cs"/>
          <w:color w:val="333333"/>
          <w:sz w:val="28"/>
          <w:szCs w:val="28"/>
          <w:shd w:val="clear" w:color="auto" w:fill="FFFFFF"/>
          <w:rtl/>
        </w:rPr>
        <w:t>مدة</w:t>
      </w:r>
      <w:r w:rsidR="00DF4EC5">
        <w:rPr>
          <w:rFonts w:ascii="Simplified Arabic" w:eastAsiaTheme="minorHAnsi" w:hAnsi="Simplified Arabic" w:cs="Simplified Arabic" w:hint="cs"/>
          <w:color w:val="333333"/>
          <w:sz w:val="28"/>
          <w:szCs w:val="28"/>
          <w:shd w:val="clear" w:color="auto" w:fill="FFFFFF"/>
          <w:rtl/>
        </w:rPr>
        <w:t xml:space="preserve"> </w:t>
      </w:r>
      <w:r w:rsidR="00DF4EC5">
        <w:rPr>
          <w:rFonts w:ascii="Simplified Arabic" w:eastAsiaTheme="minorHAnsi" w:hAnsi="Simplified Arabic" w:cs="Simplified Arabic"/>
          <w:color w:val="333333"/>
          <w:sz w:val="28"/>
          <w:szCs w:val="28"/>
          <w:shd w:val="clear" w:color="auto" w:fill="FFFFFF"/>
          <w:rtl/>
        </w:rPr>
        <w:t>(</w:t>
      </w:r>
      <w:r w:rsidR="00DF4EC5">
        <w:rPr>
          <w:rFonts w:ascii="Simplified Arabic" w:eastAsiaTheme="minorHAnsi" w:hAnsi="Simplified Arabic" w:cs="Simplified Arabic" w:hint="cs"/>
          <w:color w:val="333333"/>
          <w:sz w:val="28"/>
          <w:szCs w:val="28"/>
          <w:shd w:val="clear" w:color="auto" w:fill="FFFFFF"/>
          <w:rtl/>
        </w:rPr>
        <w:t>10</w:t>
      </w:r>
      <w:r w:rsidR="00A06635">
        <w:rPr>
          <w:rFonts w:ascii="Simplified Arabic" w:eastAsiaTheme="minorHAnsi" w:hAnsi="Simplified Arabic" w:cs="Simplified Arabic" w:hint="cs"/>
          <w:color w:val="333333"/>
          <w:sz w:val="28"/>
          <w:szCs w:val="28"/>
          <w:shd w:val="clear" w:color="auto" w:fill="FFFFFF"/>
          <w:rtl/>
        </w:rPr>
        <w:t>:</w:t>
      </w:r>
      <w:r w:rsidRPr="002E4EA8">
        <w:rPr>
          <w:rFonts w:ascii="Simplified Arabic" w:eastAsiaTheme="minorHAnsi" w:hAnsi="Simplified Arabic" w:cs="Simplified Arabic"/>
          <w:color w:val="333333"/>
          <w:sz w:val="28"/>
          <w:szCs w:val="28"/>
          <w:shd w:val="clear" w:color="auto" w:fill="FFFFFF"/>
          <w:rtl/>
        </w:rPr>
        <w:t xml:space="preserve"> 12 </w:t>
      </w:r>
      <w:r w:rsidR="00DF4EC5" w:rsidRPr="002E4EA8">
        <w:rPr>
          <w:rFonts w:ascii="Simplified Arabic" w:eastAsiaTheme="minorHAnsi" w:hAnsi="Simplified Arabic" w:cs="Simplified Arabic" w:hint="cs"/>
          <w:color w:val="333333"/>
          <w:sz w:val="28"/>
          <w:szCs w:val="28"/>
          <w:shd w:val="clear" w:color="auto" w:fill="FFFFFF"/>
          <w:rtl/>
        </w:rPr>
        <w:t>يوماً)</w:t>
      </w:r>
      <w:r w:rsidR="00A06635">
        <w:rPr>
          <w:rFonts w:ascii="Simplified Arabic" w:eastAsiaTheme="minorHAnsi" w:hAnsi="Simplified Arabic" w:cs="Simplified Arabic" w:hint="cs"/>
          <w:color w:val="333333"/>
          <w:sz w:val="28"/>
          <w:szCs w:val="28"/>
          <w:shd w:val="clear" w:color="auto" w:fill="FFFFFF"/>
          <w:rtl/>
        </w:rPr>
        <w:t xml:space="preserve"> </w:t>
      </w:r>
      <w:r w:rsidRPr="002E4EA8">
        <w:rPr>
          <w:rFonts w:ascii="Simplified Arabic" w:eastAsiaTheme="minorHAnsi" w:hAnsi="Simplified Arabic" w:cs="Simplified Arabic"/>
          <w:color w:val="333333"/>
          <w:sz w:val="28"/>
          <w:szCs w:val="28"/>
          <w:shd w:val="clear" w:color="auto" w:fill="FFFFFF"/>
          <w:rtl/>
        </w:rPr>
        <w:t>ثم تقوم بتلقيح الملكات العذارى. تتخلص منها طائفة النحل في بداية موسم السكون (في فصلي الخريف والشتاء)</w:t>
      </w:r>
      <w:r w:rsidRPr="002E4EA8">
        <w:rPr>
          <w:rFonts w:ascii="Simplified Arabic" w:eastAsiaTheme="minorHAnsi" w:hAnsi="Simplified Arabic" w:cs="Simplified Arabic"/>
          <w:color w:val="333333"/>
          <w:sz w:val="28"/>
          <w:szCs w:val="28"/>
          <w:shd w:val="clear" w:color="auto" w:fill="FFFFFF"/>
        </w:rPr>
        <w:t>.</w:t>
      </w:r>
    </w:p>
    <w:p w:rsidR="001536FC" w:rsidRPr="001536FC" w:rsidRDefault="00DF4EC5" w:rsidP="001536FC">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tl/>
        </w:rPr>
      </w:pPr>
      <w:r w:rsidRPr="001536FC">
        <w:rPr>
          <w:rFonts w:ascii="Courier New" w:hAnsi="Courier New" w:cs="Courier New"/>
          <w:color w:val="333333"/>
          <w:sz w:val="32"/>
          <w:szCs w:val="32"/>
          <w:shd w:val="clear" w:color="auto" w:fill="FFFFFF"/>
          <w:rtl/>
        </w:rPr>
        <w:t>منظومة حياة النحل</w:t>
      </w:r>
      <w:r w:rsidR="001536FC" w:rsidRPr="001536FC">
        <w:rPr>
          <w:rFonts w:ascii="Courier New" w:hAnsi="Courier New" w:cs="Courier New" w:hint="cs"/>
          <w:color w:val="333333"/>
          <w:sz w:val="32"/>
          <w:szCs w:val="32"/>
          <w:shd w:val="clear" w:color="auto" w:fill="FFFFFF"/>
          <w:rtl/>
        </w:rPr>
        <w:t>:</w:t>
      </w:r>
    </w:p>
    <w:p w:rsidR="00DF4EC5" w:rsidRPr="001536FC" w:rsidRDefault="00DF4EC5" w:rsidP="001536FC">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1536FC">
        <w:rPr>
          <w:rFonts w:ascii="Simplified Arabic" w:eastAsiaTheme="minorHAnsi" w:hAnsi="Simplified Arabic" w:cs="Simplified Arabic"/>
          <w:color w:val="333333"/>
          <w:sz w:val="28"/>
          <w:szCs w:val="28"/>
          <w:shd w:val="clear" w:color="auto" w:fill="FFFFFF"/>
          <w:rtl/>
        </w:rPr>
        <w:t xml:space="preserve"> يعيش النحل في تجاويف طبيعية أو صنعية تتناسب مع احتياجاته الآنية والموسمية توفر له الحماية وسهولة التحرك</w:t>
      </w:r>
      <w:r w:rsidRPr="001536FC">
        <w:rPr>
          <w:rFonts w:ascii="Simplified Arabic" w:eastAsiaTheme="minorHAnsi" w:hAnsi="Simplified Arabic" w:cs="Simplified Arabic"/>
          <w:color w:val="333333"/>
          <w:sz w:val="28"/>
          <w:szCs w:val="28"/>
          <w:shd w:val="clear" w:color="auto" w:fill="FFFFFF"/>
        </w:rPr>
        <w:t>.</w:t>
      </w:r>
      <w:r w:rsidR="001536FC">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يبني نحل العسل بإفراز شغالاته أقراصاً شمعية مؤلفة من التجاويف السداسية القمة وقاع مؤلف من ستة مثلثات تشترك مع ثلاث أعين سداسـية</w:t>
      </w:r>
      <w:r w:rsidR="001536FC">
        <w:rPr>
          <w:rFonts w:ascii="Simplified Arabic" w:eastAsiaTheme="minorHAnsi" w:hAnsi="Simplified Arabic" w:cs="Simplified Arabic"/>
          <w:color w:val="333333"/>
          <w:sz w:val="28"/>
          <w:szCs w:val="28"/>
          <w:shd w:val="clear" w:color="auto" w:fill="FFFFFF"/>
          <w:rtl/>
        </w:rPr>
        <w:t xml:space="preserve"> من الجانب الآخر للقرص</w:t>
      </w:r>
      <w:r w:rsidRPr="001536FC">
        <w:rPr>
          <w:rFonts w:ascii="Simplified Arabic" w:eastAsiaTheme="minorHAnsi" w:hAnsi="Simplified Arabic" w:cs="Simplified Arabic"/>
          <w:color w:val="333333"/>
          <w:sz w:val="28"/>
          <w:szCs w:val="28"/>
          <w:shd w:val="clear" w:color="auto" w:fill="FFFFFF"/>
          <w:rtl/>
        </w:rPr>
        <w:t>. تضع الملكة بيوضها ملتصقة بالقاع وتفقس بعد ثلاثة أيام تخرج من كل منها يرقة عديمة الأرجل</w:t>
      </w:r>
      <w:r w:rsidR="001536FC">
        <w:rPr>
          <w:rFonts w:ascii="Simplified Arabic" w:eastAsiaTheme="minorHAnsi" w:hAnsi="Simplified Arabic" w:cs="Simplified Arabic" w:hint="cs"/>
          <w:color w:val="333333"/>
          <w:sz w:val="28"/>
          <w:szCs w:val="28"/>
          <w:shd w:val="clear" w:color="auto" w:fill="FFFFFF"/>
          <w:rtl/>
        </w:rPr>
        <w:t>.</w:t>
      </w:r>
      <w:r w:rsidRPr="001536FC">
        <w:rPr>
          <w:rFonts w:ascii="Simplified Arabic" w:eastAsiaTheme="minorHAnsi" w:hAnsi="Simplified Arabic" w:cs="Simplified Arabic"/>
          <w:color w:val="333333"/>
          <w:sz w:val="28"/>
          <w:szCs w:val="28"/>
          <w:shd w:val="clear" w:color="auto" w:fill="FFFFFF"/>
          <w:rtl/>
        </w:rPr>
        <w:t xml:space="preserve"> </w:t>
      </w:r>
      <w:proofErr w:type="spellStart"/>
      <w:r w:rsidRPr="001536FC">
        <w:rPr>
          <w:rFonts w:ascii="Simplified Arabic" w:eastAsiaTheme="minorHAnsi" w:hAnsi="Simplified Arabic" w:cs="Simplified Arabic"/>
          <w:color w:val="333333"/>
          <w:sz w:val="28"/>
          <w:szCs w:val="28"/>
          <w:shd w:val="clear" w:color="auto" w:fill="FFFFFF"/>
          <w:rtl/>
        </w:rPr>
        <w:t>يغذيها</w:t>
      </w:r>
      <w:proofErr w:type="spellEnd"/>
      <w:r w:rsidRPr="001536FC">
        <w:rPr>
          <w:rFonts w:ascii="Simplified Arabic" w:eastAsiaTheme="minorHAnsi" w:hAnsi="Simplified Arabic" w:cs="Simplified Arabic"/>
          <w:color w:val="333333"/>
          <w:sz w:val="28"/>
          <w:szCs w:val="28"/>
          <w:shd w:val="clear" w:color="auto" w:fill="FFFFFF"/>
          <w:rtl/>
        </w:rPr>
        <w:t xml:space="preserve"> النحل بإفراز غدي يسمى الغذاء الملكي مدة ثلاثة أيام إضافية</w:t>
      </w:r>
      <w:r w:rsidR="001536FC">
        <w:rPr>
          <w:rFonts w:ascii="Simplified Arabic" w:eastAsiaTheme="minorHAnsi" w:hAnsi="Simplified Arabic" w:cs="Simplified Arabic" w:hint="cs"/>
          <w:color w:val="333333"/>
          <w:sz w:val="28"/>
          <w:szCs w:val="28"/>
          <w:shd w:val="clear" w:color="auto" w:fill="FFFFFF"/>
          <w:rtl/>
        </w:rPr>
        <w:t xml:space="preserve"> و</w:t>
      </w:r>
      <w:r w:rsidR="001536FC" w:rsidRPr="001536FC">
        <w:rPr>
          <w:rFonts w:ascii="Simplified Arabic" w:eastAsiaTheme="minorHAnsi" w:hAnsi="Simplified Arabic" w:cs="Simplified Arabic" w:hint="cs"/>
          <w:color w:val="333333"/>
          <w:sz w:val="28"/>
          <w:szCs w:val="28"/>
          <w:shd w:val="clear" w:color="auto" w:fill="FFFFFF"/>
          <w:rtl/>
        </w:rPr>
        <w:t>ثم بغذاء</w:t>
      </w:r>
      <w:r w:rsidRPr="001536FC">
        <w:rPr>
          <w:rFonts w:ascii="Simplified Arabic" w:eastAsiaTheme="minorHAnsi" w:hAnsi="Simplified Arabic" w:cs="Simplified Arabic"/>
          <w:color w:val="333333"/>
          <w:sz w:val="28"/>
          <w:szCs w:val="28"/>
          <w:shd w:val="clear" w:color="auto" w:fill="FFFFFF"/>
          <w:rtl/>
        </w:rPr>
        <w:t xml:space="preserve"> محضر من العسل وحبوب الطلع يسمى خبز النحل</w:t>
      </w:r>
      <w:r w:rsidR="001536FC">
        <w:rPr>
          <w:rFonts w:ascii="Simplified Arabic" w:eastAsiaTheme="minorHAnsi" w:hAnsi="Simplified Arabic" w:cs="Simplified Arabic"/>
          <w:color w:val="333333"/>
          <w:sz w:val="28"/>
          <w:szCs w:val="28"/>
          <w:shd w:val="clear" w:color="auto" w:fill="FFFFFF"/>
        </w:rPr>
        <w:t xml:space="preserve"> (</w:t>
      </w:r>
      <w:r w:rsidR="001536FC" w:rsidRPr="001536FC">
        <w:rPr>
          <w:rFonts w:ascii="Simplified Arabic" w:eastAsiaTheme="minorHAnsi" w:hAnsi="Simplified Arabic" w:cs="Simplified Arabic"/>
          <w:color w:val="333333"/>
          <w:sz w:val="28"/>
          <w:szCs w:val="28"/>
          <w:shd w:val="clear" w:color="auto" w:fill="FFFFFF"/>
        </w:rPr>
        <w:t>bee</w:t>
      </w:r>
      <w:r w:rsidRPr="001536FC">
        <w:rPr>
          <w:rFonts w:ascii="Simplified Arabic" w:eastAsiaTheme="minorHAnsi" w:hAnsi="Simplified Arabic" w:cs="Simplified Arabic"/>
          <w:color w:val="333333"/>
          <w:sz w:val="28"/>
          <w:szCs w:val="28"/>
          <w:shd w:val="clear" w:color="auto" w:fill="FFFFFF"/>
        </w:rPr>
        <w:t xml:space="preserve"> </w:t>
      </w:r>
      <w:r w:rsidR="001536FC" w:rsidRPr="001536FC">
        <w:rPr>
          <w:rFonts w:ascii="Simplified Arabic" w:eastAsiaTheme="minorHAnsi" w:hAnsi="Simplified Arabic" w:cs="Simplified Arabic"/>
          <w:color w:val="333333"/>
          <w:sz w:val="28"/>
          <w:szCs w:val="28"/>
          <w:shd w:val="clear" w:color="auto" w:fill="FFFFFF"/>
        </w:rPr>
        <w:t>bread</w:t>
      </w:r>
      <w:r w:rsidR="001536FC">
        <w:rPr>
          <w:rFonts w:ascii="Simplified Arabic" w:eastAsiaTheme="minorHAnsi" w:hAnsi="Simplified Arabic" w:cs="Simplified Arabic"/>
          <w:color w:val="333333"/>
          <w:sz w:val="28"/>
          <w:szCs w:val="28"/>
          <w:shd w:val="clear" w:color="auto" w:fill="FFFFFF"/>
        </w:rPr>
        <w:t>)</w:t>
      </w:r>
      <w:r w:rsidR="001536FC" w:rsidRPr="001536FC">
        <w:rPr>
          <w:rFonts w:ascii="Simplified Arabic" w:eastAsiaTheme="minorHAnsi" w:hAnsi="Simplified Arabic" w:cs="Simplified Arabic" w:hint="cs"/>
          <w:color w:val="333333"/>
          <w:sz w:val="28"/>
          <w:szCs w:val="28"/>
          <w:shd w:val="clear" w:color="auto" w:fill="FFFFFF"/>
          <w:rtl/>
        </w:rPr>
        <w:t xml:space="preserve"> حت</w:t>
      </w:r>
      <w:r w:rsidR="001536FC" w:rsidRPr="001536FC">
        <w:rPr>
          <w:rFonts w:ascii="Simplified Arabic" w:eastAsiaTheme="minorHAnsi" w:hAnsi="Simplified Arabic" w:cs="Simplified Arabic" w:hint="eastAsia"/>
          <w:color w:val="333333"/>
          <w:sz w:val="28"/>
          <w:szCs w:val="28"/>
          <w:shd w:val="clear" w:color="auto" w:fill="FFFFFF"/>
          <w:rtl/>
        </w:rPr>
        <w:t>ى</w:t>
      </w:r>
      <w:r w:rsidRPr="001536FC">
        <w:rPr>
          <w:rFonts w:ascii="Simplified Arabic" w:eastAsiaTheme="minorHAnsi" w:hAnsi="Simplified Arabic" w:cs="Simplified Arabic"/>
          <w:color w:val="333333"/>
          <w:sz w:val="28"/>
          <w:szCs w:val="28"/>
          <w:shd w:val="clear" w:color="auto" w:fill="FFFFFF"/>
          <w:rtl/>
        </w:rPr>
        <w:t xml:space="preserve"> اليوم التاسع من عمرها اليرقي. تغطي الشغالات اليرقة الناضجة بغطاء مسامي من مخلوط الشمع وحبوب الطلع. تتحول اليرقة إلى عذراء في م</w:t>
      </w:r>
      <w:r w:rsidR="001536FC">
        <w:rPr>
          <w:rFonts w:ascii="Simplified Arabic" w:eastAsiaTheme="minorHAnsi" w:hAnsi="Simplified Arabic" w:cs="Simplified Arabic"/>
          <w:color w:val="333333"/>
          <w:sz w:val="28"/>
          <w:szCs w:val="28"/>
          <w:shd w:val="clear" w:color="auto" w:fill="FFFFFF"/>
          <w:rtl/>
        </w:rPr>
        <w:t>دة أسبوع</w:t>
      </w:r>
      <w:r w:rsidR="001536FC">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وتنبثق بقرض غطائها الهش ثم تقف على قرص الشمع دقائق تجفف فيها نفسها من</w:t>
      </w:r>
      <w:r w:rsidR="001536FC">
        <w:rPr>
          <w:rFonts w:ascii="Simplified Arabic" w:eastAsiaTheme="minorHAnsi" w:hAnsi="Simplified Arabic" w:cs="Simplified Arabic"/>
          <w:color w:val="333333"/>
          <w:sz w:val="28"/>
          <w:szCs w:val="28"/>
          <w:shd w:val="clear" w:color="auto" w:fill="FFFFFF"/>
          <w:rtl/>
        </w:rPr>
        <w:t xml:space="preserve"> سائل الانسلاخ الأخي</w:t>
      </w:r>
      <w:r w:rsidR="001536FC">
        <w:rPr>
          <w:rFonts w:ascii="Simplified Arabic" w:eastAsiaTheme="minorHAnsi" w:hAnsi="Simplified Arabic" w:cs="Simplified Arabic" w:hint="cs"/>
          <w:color w:val="333333"/>
          <w:sz w:val="28"/>
          <w:szCs w:val="28"/>
          <w:shd w:val="clear" w:color="auto" w:fill="FFFFFF"/>
          <w:rtl/>
        </w:rPr>
        <w:t>ر.</w:t>
      </w:r>
      <w:r w:rsidRPr="001536FC">
        <w:rPr>
          <w:rFonts w:ascii="Simplified Arabic" w:eastAsiaTheme="minorHAnsi" w:hAnsi="Simplified Arabic" w:cs="Simplified Arabic"/>
          <w:color w:val="333333"/>
          <w:sz w:val="28"/>
          <w:szCs w:val="28"/>
          <w:shd w:val="clear" w:color="auto" w:fill="FFFFFF"/>
          <w:rtl/>
        </w:rPr>
        <w:t xml:space="preserve"> وتبدأ العمل اليدوي داخل الخلية من تنظيف </w:t>
      </w:r>
      <w:r w:rsidRPr="001536FC">
        <w:rPr>
          <w:rFonts w:ascii="Simplified Arabic" w:eastAsiaTheme="minorHAnsi" w:hAnsi="Simplified Arabic" w:cs="Simplified Arabic"/>
          <w:color w:val="333333"/>
          <w:sz w:val="28"/>
          <w:szCs w:val="28"/>
          <w:shd w:val="clear" w:color="auto" w:fill="FFFFFF"/>
          <w:rtl/>
        </w:rPr>
        <w:lastRenderedPageBreak/>
        <w:t xml:space="preserve">وتهوية ونقل موضعي لمواد الخلية (ماء ـ رحيق ـ حبوب طلع ـ </w:t>
      </w:r>
      <w:proofErr w:type="spellStart"/>
      <w:r w:rsidRPr="001536FC">
        <w:rPr>
          <w:rFonts w:ascii="Simplified Arabic" w:eastAsiaTheme="minorHAnsi" w:hAnsi="Simplified Arabic" w:cs="Simplified Arabic"/>
          <w:color w:val="333333"/>
          <w:sz w:val="28"/>
          <w:szCs w:val="28"/>
          <w:shd w:val="clear" w:color="auto" w:fill="FFFFFF"/>
          <w:rtl/>
        </w:rPr>
        <w:t>عكبر</w:t>
      </w:r>
      <w:proofErr w:type="spellEnd"/>
      <w:r w:rsidRPr="001536FC">
        <w:rPr>
          <w:rFonts w:ascii="Simplified Arabic" w:eastAsiaTheme="minorHAnsi" w:hAnsi="Simplified Arabic" w:cs="Simplified Arabic"/>
          <w:color w:val="333333"/>
          <w:sz w:val="28"/>
          <w:szCs w:val="28"/>
          <w:shd w:val="clear" w:color="auto" w:fill="FFFFFF"/>
          <w:rtl/>
        </w:rPr>
        <w:t>) كما تشارك في تحضير خبز النحل وبناء القرص الشمعي</w:t>
      </w:r>
      <w:r w:rsidRPr="001536FC">
        <w:rPr>
          <w:rFonts w:ascii="Simplified Arabic" w:eastAsiaTheme="minorHAnsi" w:hAnsi="Simplified Arabic" w:cs="Simplified Arabic"/>
          <w:color w:val="333333"/>
          <w:sz w:val="28"/>
          <w:szCs w:val="28"/>
          <w:shd w:val="clear" w:color="auto" w:fill="FFFFFF"/>
        </w:rPr>
        <w:t>.</w:t>
      </w:r>
    </w:p>
    <w:p w:rsidR="00DF4EC5" w:rsidRPr="001536FC" w:rsidRDefault="00DF4EC5" w:rsidP="00D917DF">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1536FC">
        <w:rPr>
          <w:rFonts w:ascii="Simplified Arabic" w:eastAsiaTheme="minorHAnsi" w:hAnsi="Simplified Arabic" w:cs="Simplified Arabic"/>
          <w:color w:val="333333"/>
          <w:sz w:val="28"/>
          <w:szCs w:val="28"/>
          <w:shd w:val="clear" w:color="auto" w:fill="FFFFFF"/>
          <w:rtl/>
        </w:rPr>
        <w:t>تبدأ الشغالة بعد اليوم السادس من عمرها بإفراز الغذاء الملكي لتسهم في تغذية الملكة والحضنة الصغيرة والذكور في موسم التلقيح. تنضج غدد الشمع بعد اليوم الثاني عشر</w:t>
      </w:r>
      <w:r w:rsidR="001536FC">
        <w:rPr>
          <w:rFonts w:ascii="Simplified Arabic" w:eastAsiaTheme="minorHAnsi" w:hAnsi="Simplified Arabic" w:cs="Simplified Arabic" w:hint="cs"/>
          <w:color w:val="333333"/>
          <w:sz w:val="28"/>
          <w:szCs w:val="28"/>
          <w:shd w:val="clear" w:color="auto" w:fill="FFFFFF"/>
          <w:rtl/>
        </w:rPr>
        <w:t>.</w:t>
      </w:r>
      <w:r w:rsidRPr="001536FC">
        <w:rPr>
          <w:rFonts w:ascii="Simplified Arabic" w:eastAsiaTheme="minorHAnsi" w:hAnsi="Simplified Arabic" w:cs="Simplified Arabic"/>
          <w:color w:val="333333"/>
          <w:sz w:val="28"/>
          <w:szCs w:val="28"/>
          <w:shd w:val="clear" w:color="auto" w:fill="FFFFFF"/>
          <w:rtl/>
        </w:rPr>
        <w:t xml:space="preserve"> </w:t>
      </w:r>
      <w:r w:rsidR="001536FC">
        <w:rPr>
          <w:rFonts w:ascii="Simplified Arabic" w:eastAsiaTheme="minorHAnsi" w:hAnsi="Simplified Arabic" w:cs="Simplified Arabic" w:hint="cs"/>
          <w:color w:val="333333"/>
          <w:sz w:val="28"/>
          <w:szCs w:val="28"/>
          <w:shd w:val="clear" w:color="auto" w:fill="FFFFFF"/>
          <w:rtl/>
        </w:rPr>
        <w:t>و</w:t>
      </w:r>
      <w:r w:rsidRPr="001536FC">
        <w:rPr>
          <w:rFonts w:ascii="Simplified Arabic" w:eastAsiaTheme="minorHAnsi" w:hAnsi="Simplified Arabic" w:cs="Simplified Arabic"/>
          <w:color w:val="333333"/>
          <w:sz w:val="28"/>
          <w:szCs w:val="28"/>
          <w:shd w:val="clear" w:color="auto" w:fill="FFFFFF"/>
          <w:rtl/>
        </w:rPr>
        <w:t xml:space="preserve">تعجن الشغالة هذه القشور بفكوكها وبإفراز </w:t>
      </w:r>
      <w:proofErr w:type="spellStart"/>
      <w:r w:rsidRPr="001536FC">
        <w:rPr>
          <w:rFonts w:ascii="Simplified Arabic" w:eastAsiaTheme="minorHAnsi" w:hAnsi="Simplified Arabic" w:cs="Simplified Arabic"/>
          <w:color w:val="333333"/>
          <w:sz w:val="28"/>
          <w:szCs w:val="28"/>
          <w:shd w:val="clear" w:color="auto" w:fill="FFFFFF"/>
          <w:rtl/>
        </w:rPr>
        <w:t>ألدهيدات</w:t>
      </w:r>
      <w:proofErr w:type="spellEnd"/>
      <w:r w:rsidRPr="001536FC">
        <w:rPr>
          <w:rFonts w:ascii="Simplified Arabic" w:eastAsiaTheme="minorHAnsi" w:hAnsi="Simplified Arabic" w:cs="Simplified Arabic"/>
          <w:color w:val="333333"/>
          <w:sz w:val="28"/>
          <w:szCs w:val="28"/>
          <w:shd w:val="clear" w:color="auto" w:fill="FFFFFF"/>
          <w:rtl/>
        </w:rPr>
        <w:t xml:space="preserve"> مطرية للشمع ثم تتشابك أرجلها مع مثيلاتها لتصنع </w:t>
      </w:r>
      <w:r w:rsidR="001536FC">
        <w:rPr>
          <w:rFonts w:ascii="Simplified Arabic" w:eastAsiaTheme="minorHAnsi" w:hAnsi="Simplified Arabic" w:cs="Simplified Arabic"/>
          <w:color w:val="333333"/>
          <w:sz w:val="28"/>
          <w:szCs w:val="28"/>
          <w:shd w:val="clear" w:color="auto" w:fill="FFFFFF"/>
          <w:rtl/>
        </w:rPr>
        <w:t xml:space="preserve">خطاً </w:t>
      </w:r>
      <w:r w:rsidR="001536FC">
        <w:rPr>
          <w:rFonts w:ascii="Simplified Arabic" w:eastAsiaTheme="minorHAnsi" w:hAnsi="Simplified Arabic" w:cs="Simplified Arabic" w:hint="cs"/>
          <w:color w:val="333333"/>
          <w:sz w:val="28"/>
          <w:szCs w:val="28"/>
          <w:shd w:val="clear" w:color="auto" w:fill="FFFFFF"/>
          <w:rtl/>
        </w:rPr>
        <w:t>مع بعض و</w:t>
      </w:r>
      <w:r w:rsidRPr="001536FC">
        <w:rPr>
          <w:rFonts w:ascii="Simplified Arabic" w:eastAsiaTheme="minorHAnsi" w:hAnsi="Simplified Arabic" w:cs="Simplified Arabic"/>
          <w:color w:val="333333"/>
          <w:sz w:val="28"/>
          <w:szCs w:val="28"/>
          <w:shd w:val="clear" w:color="auto" w:fill="FFFFFF"/>
          <w:rtl/>
        </w:rPr>
        <w:t>يجعل بناء قرص الشمع رأسياً من دون أخطاء</w:t>
      </w:r>
      <w:r w:rsidRPr="001536FC">
        <w:rPr>
          <w:rFonts w:ascii="Simplified Arabic" w:eastAsiaTheme="minorHAnsi" w:hAnsi="Simplified Arabic" w:cs="Simplified Arabic"/>
          <w:color w:val="333333"/>
          <w:sz w:val="28"/>
          <w:szCs w:val="28"/>
          <w:shd w:val="clear" w:color="auto" w:fill="FFFFFF"/>
        </w:rPr>
        <w:t>.</w:t>
      </w:r>
      <w:r w:rsidR="001536FC">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يُطلق على مجمل هذه الأعمال تقسيم العمل، وهذا ما يميز النحل الاجتماعي من النحل الانفرادي أو المتجمّع. وتسمى مجموعة الشغالات القائمة بالأعمال الداخلية شغالات </w:t>
      </w:r>
      <w:r w:rsidR="00D917DF" w:rsidRPr="001536FC">
        <w:rPr>
          <w:rFonts w:ascii="Simplified Arabic" w:eastAsiaTheme="minorHAnsi" w:hAnsi="Simplified Arabic" w:cs="Simplified Arabic" w:hint="cs"/>
          <w:color w:val="333333"/>
          <w:sz w:val="28"/>
          <w:szCs w:val="28"/>
          <w:shd w:val="clear" w:color="auto" w:fill="FFFFFF"/>
          <w:rtl/>
        </w:rPr>
        <w:t>المنزل</w:t>
      </w:r>
      <w:r w:rsidR="00D917DF">
        <w:rPr>
          <w:rFonts w:ascii="Simplified Arabic" w:eastAsiaTheme="minorHAnsi" w:hAnsi="Simplified Arabic" w:cs="Simplified Arabic" w:hint="cs"/>
          <w:color w:val="333333"/>
          <w:sz w:val="28"/>
          <w:szCs w:val="28"/>
          <w:shd w:val="clear" w:color="auto" w:fill="FFFFFF"/>
          <w:rtl/>
        </w:rPr>
        <w:t xml:space="preserve"> (</w:t>
      </w:r>
      <w:r w:rsidR="00D917DF" w:rsidRPr="001536FC">
        <w:rPr>
          <w:rFonts w:ascii="Simplified Arabic" w:eastAsiaTheme="minorHAnsi" w:hAnsi="Simplified Arabic" w:cs="Simplified Arabic"/>
          <w:color w:val="333333"/>
          <w:sz w:val="28"/>
          <w:szCs w:val="28"/>
          <w:shd w:val="clear" w:color="auto" w:fill="FFFFFF"/>
        </w:rPr>
        <w:t>house bees</w:t>
      </w:r>
      <w:r w:rsidR="00D917DF">
        <w:rPr>
          <w:rFonts w:ascii="Simplified Arabic" w:eastAsiaTheme="minorHAnsi" w:hAnsi="Simplified Arabic" w:cs="Simplified Arabic"/>
          <w:color w:val="333333"/>
          <w:sz w:val="28"/>
          <w:szCs w:val="28"/>
          <w:shd w:val="clear" w:color="auto" w:fill="FFFFFF"/>
        </w:rPr>
        <w:t>)</w:t>
      </w:r>
      <w:r w:rsidR="00D917DF">
        <w:rPr>
          <w:rFonts w:ascii="Simplified Arabic" w:eastAsiaTheme="minorHAnsi" w:hAnsi="Simplified Arabic" w:cs="Simplified Arabic" w:hint="cs"/>
          <w:color w:val="333333"/>
          <w:sz w:val="28"/>
          <w:szCs w:val="28"/>
          <w:shd w:val="clear" w:color="auto" w:fill="FFFFFF"/>
          <w:rtl/>
        </w:rPr>
        <w:t xml:space="preserve">)).      </w:t>
      </w:r>
    </w:p>
    <w:p w:rsidR="00DF4EC5" w:rsidRPr="001536FC" w:rsidRDefault="00DF4EC5" w:rsidP="00D917DF">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1536FC">
        <w:rPr>
          <w:rFonts w:ascii="Simplified Arabic" w:eastAsiaTheme="minorHAnsi" w:hAnsi="Simplified Arabic" w:cs="Simplified Arabic"/>
          <w:color w:val="333333"/>
          <w:sz w:val="28"/>
          <w:szCs w:val="28"/>
          <w:shd w:val="clear" w:color="auto" w:fill="FFFFFF"/>
          <w:rtl/>
        </w:rPr>
        <w:t xml:space="preserve">تبدأ النحلة بعد يومها الثامن عشر بالخروج من المنحلة لجمع الرحيق وحبوب الطلع والماء </w:t>
      </w:r>
      <w:proofErr w:type="spellStart"/>
      <w:r w:rsidRPr="001536FC">
        <w:rPr>
          <w:rFonts w:ascii="Simplified Arabic" w:eastAsiaTheme="minorHAnsi" w:hAnsi="Simplified Arabic" w:cs="Simplified Arabic"/>
          <w:color w:val="333333"/>
          <w:sz w:val="28"/>
          <w:szCs w:val="28"/>
          <w:shd w:val="clear" w:color="auto" w:fill="FFFFFF"/>
          <w:rtl/>
        </w:rPr>
        <w:t>والعكبر</w:t>
      </w:r>
      <w:proofErr w:type="spellEnd"/>
      <w:r w:rsidRPr="001536FC">
        <w:rPr>
          <w:rFonts w:ascii="Simplified Arabic" w:eastAsiaTheme="minorHAnsi" w:hAnsi="Simplified Arabic" w:cs="Simplified Arabic"/>
          <w:color w:val="333333"/>
          <w:sz w:val="28"/>
          <w:szCs w:val="28"/>
          <w:shd w:val="clear" w:color="auto" w:fill="FFFFFF"/>
          <w:rtl/>
        </w:rPr>
        <w:t xml:space="preserve"> في رحلات منفردة</w:t>
      </w:r>
      <w:r w:rsidR="00D917DF">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فتجمع في معدة العسل رحيق الأزهار وعلى أرجلها الخلفية حبوب الطلع </w:t>
      </w:r>
      <w:proofErr w:type="spellStart"/>
      <w:r w:rsidRPr="001536FC">
        <w:rPr>
          <w:rFonts w:ascii="Simplified Arabic" w:eastAsiaTheme="minorHAnsi" w:hAnsi="Simplified Arabic" w:cs="Simplified Arabic"/>
          <w:color w:val="333333"/>
          <w:sz w:val="28"/>
          <w:szCs w:val="28"/>
          <w:shd w:val="clear" w:color="auto" w:fill="FFFFFF"/>
          <w:rtl/>
        </w:rPr>
        <w:t>والعكبر</w:t>
      </w:r>
      <w:proofErr w:type="spellEnd"/>
      <w:r w:rsidRPr="001536FC">
        <w:rPr>
          <w:rFonts w:ascii="Simplified Arabic" w:eastAsiaTheme="minorHAnsi" w:hAnsi="Simplified Arabic" w:cs="Simplified Arabic"/>
          <w:color w:val="333333"/>
          <w:sz w:val="28"/>
          <w:szCs w:val="28"/>
          <w:shd w:val="clear" w:color="auto" w:fill="FFFFFF"/>
          <w:rtl/>
        </w:rPr>
        <w:t xml:space="preserve"> </w:t>
      </w:r>
      <w:r w:rsidR="00D917DF">
        <w:rPr>
          <w:rFonts w:ascii="Simplified Arabic" w:eastAsiaTheme="minorHAnsi" w:hAnsi="Simplified Arabic" w:cs="Simplified Arabic" w:hint="cs"/>
          <w:color w:val="333333"/>
          <w:sz w:val="28"/>
          <w:szCs w:val="28"/>
          <w:shd w:val="clear" w:color="auto" w:fill="FFFFFF"/>
          <w:rtl/>
        </w:rPr>
        <w:t>و</w:t>
      </w:r>
      <w:r w:rsidRPr="001536FC">
        <w:rPr>
          <w:rFonts w:ascii="Simplified Arabic" w:eastAsiaTheme="minorHAnsi" w:hAnsi="Simplified Arabic" w:cs="Simplified Arabic"/>
          <w:color w:val="333333"/>
          <w:sz w:val="28"/>
          <w:szCs w:val="28"/>
          <w:shd w:val="clear" w:color="auto" w:fill="FFFFFF"/>
          <w:rtl/>
        </w:rPr>
        <w:t xml:space="preserve">في معدة العسل ـ </w:t>
      </w:r>
      <w:r w:rsidR="00D917DF">
        <w:rPr>
          <w:rFonts w:ascii="Simplified Arabic" w:eastAsiaTheme="minorHAnsi" w:hAnsi="Simplified Arabic" w:cs="Simplified Arabic" w:hint="cs"/>
          <w:color w:val="333333"/>
          <w:sz w:val="28"/>
          <w:szCs w:val="28"/>
          <w:shd w:val="clear" w:color="auto" w:fill="FFFFFF"/>
          <w:rtl/>
        </w:rPr>
        <w:t xml:space="preserve">وفي </w:t>
      </w:r>
      <w:r w:rsidRPr="001536FC">
        <w:rPr>
          <w:rFonts w:ascii="Simplified Arabic" w:eastAsiaTheme="minorHAnsi" w:hAnsi="Simplified Arabic" w:cs="Simplified Arabic"/>
          <w:color w:val="333333"/>
          <w:sz w:val="28"/>
          <w:szCs w:val="28"/>
          <w:shd w:val="clear" w:color="auto" w:fill="FFFFFF"/>
          <w:rtl/>
        </w:rPr>
        <w:t xml:space="preserve">رحلات خاصة </w:t>
      </w:r>
      <w:r w:rsidR="00D917DF">
        <w:rPr>
          <w:rFonts w:ascii="Simplified Arabic" w:eastAsiaTheme="minorHAnsi" w:hAnsi="Simplified Arabic" w:cs="Simplified Arabic" w:hint="cs"/>
          <w:color w:val="333333"/>
          <w:sz w:val="28"/>
          <w:szCs w:val="28"/>
          <w:shd w:val="clear" w:color="auto" w:fill="FFFFFF"/>
          <w:rtl/>
        </w:rPr>
        <w:t xml:space="preserve">تجمع </w:t>
      </w:r>
      <w:r w:rsidRPr="001536FC">
        <w:rPr>
          <w:rFonts w:ascii="Simplified Arabic" w:eastAsiaTheme="minorHAnsi" w:hAnsi="Simplified Arabic" w:cs="Simplified Arabic"/>
          <w:color w:val="333333"/>
          <w:sz w:val="28"/>
          <w:szCs w:val="28"/>
          <w:shd w:val="clear" w:color="auto" w:fill="FFFFFF"/>
          <w:rtl/>
        </w:rPr>
        <w:t xml:space="preserve">الماء اللازم لتكييف الخلية، وذلك في دائرة نصف قطرها يراوح </w:t>
      </w:r>
      <w:r w:rsidR="00D917DF" w:rsidRPr="001536FC">
        <w:rPr>
          <w:rFonts w:ascii="Simplified Arabic" w:eastAsiaTheme="minorHAnsi" w:hAnsi="Simplified Arabic" w:cs="Simplified Arabic" w:hint="cs"/>
          <w:color w:val="333333"/>
          <w:sz w:val="28"/>
          <w:szCs w:val="28"/>
          <w:shd w:val="clear" w:color="auto" w:fill="FFFFFF"/>
          <w:rtl/>
        </w:rPr>
        <w:t>بين</w:t>
      </w:r>
      <w:r w:rsidR="00D917DF">
        <w:rPr>
          <w:rFonts w:ascii="Simplified Arabic" w:eastAsiaTheme="minorHAnsi" w:hAnsi="Simplified Arabic" w:cs="Simplified Arabic" w:hint="cs"/>
          <w:color w:val="333333"/>
          <w:sz w:val="28"/>
          <w:szCs w:val="28"/>
          <w:shd w:val="clear" w:color="auto" w:fill="FFFFFF"/>
          <w:rtl/>
        </w:rPr>
        <w:t xml:space="preserve"> </w:t>
      </w:r>
      <w:r w:rsidR="00D917DF">
        <w:rPr>
          <w:rFonts w:ascii="Simplified Arabic" w:eastAsiaTheme="minorHAnsi" w:hAnsi="Simplified Arabic" w:cs="Simplified Arabic"/>
          <w:color w:val="333333"/>
          <w:sz w:val="28"/>
          <w:szCs w:val="28"/>
          <w:shd w:val="clear" w:color="auto" w:fill="FFFFFF"/>
          <w:rtl/>
        </w:rPr>
        <w:t>(</w:t>
      </w:r>
      <w:r w:rsidR="00D917DF" w:rsidRPr="001536FC">
        <w:rPr>
          <w:rFonts w:ascii="Simplified Arabic" w:eastAsiaTheme="minorHAnsi" w:hAnsi="Simplified Arabic" w:cs="Simplified Arabic" w:hint="cs"/>
          <w:color w:val="333333"/>
          <w:sz w:val="28"/>
          <w:szCs w:val="28"/>
          <w:shd w:val="clear" w:color="auto" w:fill="FFFFFF"/>
          <w:rtl/>
        </w:rPr>
        <w:t>8:</w:t>
      </w:r>
      <w:r w:rsidRPr="001536FC">
        <w:rPr>
          <w:rFonts w:ascii="Simplified Arabic" w:eastAsiaTheme="minorHAnsi" w:hAnsi="Simplified Arabic" w:cs="Simplified Arabic"/>
          <w:color w:val="333333"/>
          <w:sz w:val="28"/>
          <w:szCs w:val="28"/>
          <w:shd w:val="clear" w:color="auto" w:fill="FFFFFF"/>
          <w:rtl/>
        </w:rPr>
        <w:t xml:space="preserve"> 15 </w:t>
      </w:r>
      <w:r w:rsidR="00D917DF" w:rsidRPr="001536FC">
        <w:rPr>
          <w:rFonts w:ascii="Simplified Arabic" w:eastAsiaTheme="minorHAnsi" w:hAnsi="Simplified Arabic" w:cs="Simplified Arabic" w:hint="cs"/>
          <w:color w:val="333333"/>
          <w:sz w:val="28"/>
          <w:szCs w:val="28"/>
          <w:shd w:val="clear" w:color="auto" w:fill="FFFFFF"/>
          <w:rtl/>
        </w:rPr>
        <w:t>كم)</w:t>
      </w:r>
      <w:r w:rsidR="00D917DF">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حسب السلالات البيئية</w:t>
      </w:r>
      <w:r w:rsidRPr="001536FC">
        <w:rPr>
          <w:rFonts w:ascii="Simplified Arabic" w:eastAsiaTheme="minorHAnsi" w:hAnsi="Simplified Arabic" w:cs="Simplified Arabic"/>
          <w:color w:val="333333"/>
          <w:sz w:val="28"/>
          <w:szCs w:val="28"/>
          <w:shd w:val="clear" w:color="auto" w:fill="FFFFFF"/>
        </w:rPr>
        <w:t>.</w:t>
      </w:r>
      <w:r w:rsidR="00D917DF">
        <w:rPr>
          <w:rFonts w:ascii="Simplified Arabic" w:eastAsiaTheme="minorHAnsi" w:hAnsi="Simplified Arabic" w:cs="Simplified Arabic" w:hint="cs"/>
          <w:color w:val="333333"/>
          <w:sz w:val="28"/>
          <w:szCs w:val="28"/>
          <w:shd w:val="clear" w:color="auto" w:fill="FFFFFF"/>
          <w:rtl/>
        </w:rPr>
        <w:t xml:space="preserve"> و</w:t>
      </w:r>
      <w:r w:rsidRPr="001536FC">
        <w:rPr>
          <w:rFonts w:ascii="Simplified Arabic" w:eastAsiaTheme="minorHAnsi" w:hAnsi="Simplified Arabic" w:cs="Simplified Arabic"/>
          <w:color w:val="333333"/>
          <w:sz w:val="28"/>
          <w:szCs w:val="28"/>
          <w:shd w:val="clear" w:color="auto" w:fill="FFFFFF"/>
          <w:rtl/>
        </w:rPr>
        <w:t xml:space="preserve">تجمع الشغالة في الرحلة الواحدة </w:t>
      </w:r>
      <w:r w:rsidR="00D917DF">
        <w:rPr>
          <w:rFonts w:ascii="Simplified Arabic" w:eastAsiaTheme="minorHAnsi" w:hAnsi="Simplified Arabic" w:cs="Simplified Arabic" w:hint="cs"/>
          <w:color w:val="333333"/>
          <w:sz w:val="28"/>
          <w:szCs w:val="28"/>
          <w:shd w:val="clear" w:color="auto" w:fill="FFFFFF"/>
          <w:rtl/>
        </w:rPr>
        <w:t>من (</w:t>
      </w:r>
      <w:r w:rsidR="00D917DF" w:rsidRPr="001536FC">
        <w:rPr>
          <w:rFonts w:ascii="Simplified Arabic" w:eastAsiaTheme="minorHAnsi" w:hAnsi="Simplified Arabic" w:cs="Simplified Arabic" w:hint="cs"/>
          <w:color w:val="333333"/>
          <w:sz w:val="28"/>
          <w:szCs w:val="28"/>
          <w:shd w:val="clear" w:color="auto" w:fill="FFFFFF"/>
          <w:rtl/>
        </w:rPr>
        <w:t>20</w:t>
      </w:r>
      <w:r w:rsidR="00D917DF">
        <w:rPr>
          <w:rFonts w:ascii="Simplified Arabic" w:eastAsiaTheme="minorHAnsi" w:hAnsi="Simplified Arabic" w:cs="Simplified Arabic" w:hint="cs"/>
          <w:color w:val="333333"/>
          <w:sz w:val="28"/>
          <w:szCs w:val="28"/>
          <w:shd w:val="clear" w:color="auto" w:fill="FFFFFF"/>
          <w:rtl/>
        </w:rPr>
        <w:t>:</w:t>
      </w:r>
      <w:r w:rsidRPr="001536FC">
        <w:rPr>
          <w:rFonts w:ascii="Simplified Arabic" w:eastAsiaTheme="minorHAnsi" w:hAnsi="Simplified Arabic" w:cs="Simplified Arabic"/>
          <w:color w:val="333333"/>
          <w:sz w:val="28"/>
          <w:szCs w:val="28"/>
          <w:shd w:val="clear" w:color="auto" w:fill="FFFFFF"/>
          <w:rtl/>
        </w:rPr>
        <w:t xml:space="preserve"> 40 </w:t>
      </w:r>
      <w:r w:rsidR="00D917DF" w:rsidRPr="001536FC">
        <w:rPr>
          <w:rFonts w:ascii="Simplified Arabic" w:eastAsiaTheme="minorHAnsi" w:hAnsi="Simplified Arabic" w:cs="Simplified Arabic" w:hint="cs"/>
          <w:color w:val="333333"/>
          <w:sz w:val="28"/>
          <w:szCs w:val="28"/>
          <w:shd w:val="clear" w:color="auto" w:fill="FFFFFF"/>
          <w:rtl/>
        </w:rPr>
        <w:t>ملغ)</w:t>
      </w:r>
      <w:r w:rsidR="00D917DF">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من الرحيق حسب طول فترة الطيران </w:t>
      </w:r>
      <w:r w:rsidR="00D917DF">
        <w:rPr>
          <w:rFonts w:ascii="Simplified Arabic" w:eastAsiaTheme="minorHAnsi" w:hAnsi="Simplified Arabic" w:cs="Simplified Arabic" w:hint="cs"/>
          <w:color w:val="333333"/>
          <w:sz w:val="28"/>
          <w:szCs w:val="28"/>
          <w:shd w:val="clear" w:color="auto" w:fill="FFFFFF"/>
          <w:rtl/>
        </w:rPr>
        <w:t>و(10 :15</w:t>
      </w:r>
      <w:r w:rsidRPr="001536FC">
        <w:rPr>
          <w:rFonts w:ascii="Simplified Arabic" w:eastAsiaTheme="minorHAnsi" w:hAnsi="Simplified Arabic" w:cs="Simplified Arabic"/>
          <w:color w:val="333333"/>
          <w:sz w:val="28"/>
          <w:szCs w:val="28"/>
          <w:shd w:val="clear" w:color="auto" w:fill="FFFFFF"/>
          <w:rtl/>
        </w:rPr>
        <w:t xml:space="preserve"> </w:t>
      </w:r>
      <w:r w:rsidR="00D917DF" w:rsidRPr="001536FC">
        <w:rPr>
          <w:rFonts w:ascii="Simplified Arabic" w:eastAsiaTheme="minorHAnsi" w:hAnsi="Simplified Arabic" w:cs="Simplified Arabic" w:hint="cs"/>
          <w:color w:val="333333"/>
          <w:sz w:val="28"/>
          <w:szCs w:val="28"/>
          <w:shd w:val="clear" w:color="auto" w:fill="FFFFFF"/>
          <w:rtl/>
        </w:rPr>
        <w:t>ملغ)</w:t>
      </w:r>
      <w:r w:rsidR="00D917DF">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من حبوب الطلع ومثلها من </w:t>
      </w:r>
      <w:proofErr w:type="spellStart"/>
      <w:r w:rsidRPr="001536FC">
        <w:rPr>
          <w:rFonts w:ascii="Simplified Arabic" w:eastAsiaTheme="minorHAnsi" w:hAnsi="Simplified Arabic" w:cs="Simplified Arabic"/>
          <w:color w:val="333333"/>
          <w:sz w:val="28"/>
          <w:szCs w:val="28"/>
          <w:shd w:val="clear" w:color="auto" w:fill="FFFFFF"/>
          <w:rtl/>
        </w:rPr>
        <w:t>العكبر</w:t>
      </w:r>
      <w:proofErr w:type="spellEnd"/>
      <w:r w:rsidR="00D917DF">
        <w:rPr>
          <w:rFonts w:ascii="Simplified Arabic" w:eastAsiaTheme="minorHAnsi" w:hAnsi="Simplified Arabic" w:cs="Simplified Arabic" w:hint="cs"/>
          <w:color w:val="333333"/>
          <w:sz w:val="28"/>
          <w:szCs w:val="28"/>
          <w:shd w:val="clear" w:color="auto" w:fill="FFFFFF"/>
          <w:rtl/>
        </w:rPr>
        <w:t xml:space="preserve"> (</w:t>
      </w:r>
      <w:proofErr w:type="spellStart"/>
      <w:r w:rsidR="00D917DF" w:rsidRPr="001536FC">
        <w:rPr>
          <w:rFonts w:ascii="Simplified Arabic" w:eastAsiaTheme="minorHAnsi" w:hAnsi="Simplified Arabic" w:cs="Simplified Arabic"/>
          <w:color w:val="333333"/>
          <w:sz w:val="28"/>
          <w:szCs w:val="28"/>
          <w:shd w:val="clear" w:color="auto" w:fill="FFFFFF"/>
        </w:rPr>
        <w:t>propolis</w:t>
      </w:r>
      <w:proofErr w:type="spellEnd"/>
      <w:r w:rsidR="00D917DF">
        <w:rPr>
          <w:rFonts w:ascii="Simplified Arabic" w:eastAsiaTheme="minorHAnsi" w:hAnsi="Simplified Arabic" w:cs="Simplified Arabic" w:hint="cs"/>
          <w:color w:val="333333"/>
          <w:sz w:val="28"/>
          <w:szCs w:val="28"/>
          <w:shd w:val="clear" w:color="auto" w:fill="FFFFFF"/>
          <w:rtl/>
        </w:rPr>
        <w:t>).</w:t>
      </w:r>
    </w:p>
    <w:p w:rsidR="00DF4EC5" w:rsidRPr="001536FC" w:rsidRDefault="00DF4EC5" w:rsidP="00B17D87">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1536FC">
        <w:rPr>
          <w:rFonts w:ascii="Simplified Arabic" w:eastAsiaTheme="minorHAnsi" w:hAnsi="Simplified Arabic" w:cs="Simplified Arabic"/>
          <w:color w:val="333333"/>
          <w:sz w:val="28"/>
          <w:szCs w:val="28"/>
          <w:shd w:val="clear" w:color="auto" w:fill="FFFFFF"/>
          <w:rtl/>
        </w:rPr>
        <w:t xml:space="preserve">تنضج شغالات المنزل الرحيق المسكوب في الأعين السداسية من قبل شغالات الحقل وذلك إلى حين بلوغ تركيز سكرياته بدءاً </w:t>
      </w:r>
      <w:r w:rsidR="00D917DF">
        <w:rPr>
          <w:rFonts w:ascii="Simplified Arabic" w:eastAsiaTheme="minorHAnsi" w:hAnsi="Simplified Arabic" w:cs="Simplified Arabic" w:hint="cs"/>
          <w:color w:val="333333"/>
          <w:sz w:val="28"/>
          <w:szCs w:val="28"/>
          <w:shd w:val="clear" w:color="auto" w:fill="FFFFFF"/>
          <w:rtl/>
        </w:rPr>
        <w:t xml:space="preserve">من </w:t>
      </w:r>
      <w:r w:rsidR="00D917DF">
        <w:rPr>
          <w:rFonts w:ascii="Simplified Arabic" w:eastAsiaTheme="minorHAnsi" w:hAnsi="Simplified Arabic" w:cs="Simplified Arabic"/>
          <w:color w:val="333333"/>
          <w:sz w:val="28"/>
          <w:szCs w:val="28"/>
          <w:shd w:val="clear" w:color="auto" w:fill="FFFFFF"/>
          <w:rtl/>
        </w:rPr>
        <w:t>(20</w:t>
      </w:r>
      <w:r w:rsidR="00D917DF">
        <w:rPr>
          <w:rFonts w:ascii="Simplified Arabic" w:eastAsiaTheme="minorHAnsi" w:hAnsi="Simplified Arabic" w:cs="Simplified Arabic" w:hint="cs"/>
          <w:color w:val="333333"/>
          <w:sz w:val="28"/>
          <w:szCs w:val="28"/>
          <w:shd w:val="clear" w:color="auto" w:fill="FFFFFF"/>
          <w:rtl/>
        </w:rPr>
        <w:t xml:space="preserve"> :30</w:t>
      </w:r>
      <w:r w:rsidR="00D917DF" w:rsidRPr="001536FC">
        <w:rPr>
          <w:rFonts w:ascii="Simplified Arabic" w:eastAsiaTheme="minorHAnsi" w:hAnsi="Simplified Arabic" w:cs="Simplified Arabic" w:hint="cs"/>
          <w:color w:val="333333"/>
          <w:sz w:val="28"/>
          <w:szCs w:val="28"/>
          <w:shd w:val="clear" w:color="auto" w:fill="FFFFFF"/>
          <w:rtl/>
        </w:rPr>
        <w:t>%)</w:t>
      </w:r>
      <w:r w:rsidR="00D917DF">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إلى </w:t>
      </w:r>
      <w:r w:rsidR="00D917DF">
        <w:rPr>
          <w:rFonts w:ascii="Simplified Arabic" w:eastAsiaTheme="minorHAnsi" w:hAnsi="Simplified Arabic" w:cs="Simplified Arabic" w:hint="cs"/>
          <w:color w:val="333333"/>
          <w:sz w:val="28"/>
          <w:szCs w:val="28"/>
          <w:shd w:val="clear" w:color="auto" w:fill="FFFFFF"/>
          <w:rtl/>
        </w:rPr>
        <w:t>(80:</w:t>
      </w:r>
      <w:r w:rsidRPr="001536FC">
        <w:rPr>
          <w:rFonts w:ascii="Simplified Arabic" w:eastAsiaTheme="minorHAnsi" w:hAnsi="Simplified Arabic" w:cs="Simplified Arabic"/>
          <w:color w:val="333333"/>
          <w:sz w:val="28"/>
          <w:szCs w:val="28"/>
          <w:shd w:val="clear" w:color="auto" w:fill="FFFFFF"/>
          <w:rtl/>
        </w:rPr>
        <w:t xml:space="preserve"> 85%</w:t>
      </w:r>
      <w:r w:rsidR="00D917DF">
        <w:rPr>
          <w:rFonts w:ascii="Simplified Arabic" w:eastAsiaTheme="minorHAnsi" w:hAnsi="Simplified Arabic" w:cs="Simplified Arabic" w:hint="cs"/>
          <w:color w:val="333333"/>
          <w:sz w:val="28"/>
          <w:szCs w:val="28"/>
          <w:shd w:val="clear" w:color="auto" w:fill="FFFFFF"/>
          <w:rtl/>
        </w:rPr>
        <w:t>)</w:t>
      </w:r>
      <w:r w:rsidRPr="001536FC">
        <w:rPr>
          <w:rFonts w:ascii="Simplified Arabic" w:eastAsiaTheme="minorHAnsi" w:hAnsi="Simplified Arabic" w:cs="Simplified Arabic"/>
          <w:color w:val="333333"/>
          <w:sz w:val="28"/>
          <w:szCs w:val="28"/>
          <w:shd w:val="clear" w:color="auto" w:fill="FFFFFF"/>
          <w:rtl/>
        </w:rPr>
        <w:t xml:space="preserve"> ثم تختمه بغلاف من الشمع الصافي لعزله عن الجو الخارجي</w:t>
      </w:r>
      <w:r w:rsidR="00D917DF">
        <w:rPr>
          <w:rFonts w:ascii="Simplified Arabic" w:eastAsiaTheme="minorHAnsi" w:hAnsi="Simplified Arabic" w:cs="Simplified Arabic" w:hint="cs"/>
          <w:color w:val="333333"/>
          <w:sz w:val="28"/>
          <w:szCs w:val="28"/>
          <w:shd w:val="clear" w:color="auto" w:fill="FFFFFF"/>
          <w:rtl/>
        </w:rPr>
        <w:t>.</w:t>
      </w:r>
      <w:r w:rsidRPr="001536FC">
        <w:rPr>
          <w:rFonts w:ascii="Simplified Arabic" w:eastAsiaTheme="minorHAnsi" w:hAnsi="Simplified Arabic" w:cs="Simplified Arabic"/>
          <w:color w:val="333333"/>
          <w:sz w:val="28"/>
          <w:szCs w:val="28"/>
          <w:shd w:val="clear" w:color="auto" w:fill="FFFFFF"/>
          <w:rtl/>
        </w:rPr>
        <w:t xml:space="preserve"> </w:t>
      </w:r>
      <w:r w:rsidR="00D917DF">
        <w:rPr>
          <w:rFonts w:ascii="Simplified Arabic" w:eastAsiaTheme="minorHAnsi" w:hAnsi="Simplified Arabic" w:cs="Simplified Arabic" w:hint="cs"/>
          <w:color w:val="333333"/>
          <w:sz w:val="28"/>
          <w:szCs w:val="28"/>
          <w:shd w:val="clear" w:color="auto" w:fill="FFFFFF"/>
          <w:rtl/>
        </w:rPr>
        <w:t>و</w:t>
      </w:r>
      <w:r w:rsidRPr="001536FC">
        <w:rPr>
          <w:rFonts w:ascii="Simplified Arabic" w:eastAsiaTheme="minorHAnsi" w:hAnsi="Simplified Arabic" w:cs="Simplified Arabic"/>
          <w:color w:val="333333"/>
          <w:sz w:val="28"/>
          <w:szCs w:val="28"/>
          <w:shd w:val="clear" w:color="auto" w:fill="FFFFFF"/>
          <w:rtl/>
        </w:rPr>
        <w:t>حبوب الطلع فتُكبس بأرجل الشغالة ضمن أعين من</w:t>
      </w:r>
      <w:r w:rsidR="00D917DF">
        <w:rPr>
          <w:rFonts w:ascii="Simplified Arabic" w:eastAsiaTheme="minorHAnsi" w:hAnsi="Simplified Arabic" w:cs="Simplified Arabic"/>
          <w:color w:val="333333"/>
          <w:sz w:val="28"/>
          <w:szCs w:val="28"/>
          <w:shd w:val="clear" w:color="auto" w:fill="FFFFFF"/>
          <w:rtl/>
        </w:rPr>
        <w:t>فصلة وتبقى من دون غطاء</w:t>
      </w:r>
      <w:r w:rsidRPr="001536FC">
        <w:rPr>
          <w:rFonts w:ascii="Simplified Arabic" w:eastAsiaTheme="minorHAnsi" w:hAnsi="Simplified Arabic" w:cs="Simplified Arabic"/>
          <w:color w:val="333333"/>
          <w:sz w:val="28"/>
          <w:szCs w:val="28"/>
          <w:shd w:val="clear" w:color="auto" w:fill="FFFFFF"/>
        </w:rPr>
        <w:t>.</w:t>
      </w:r>
    </w:p>
    <w:p w:rsidR="001536FC" w:rsidRPr="001536FC" w:rsidRDefault="00D917DF" w:rsidP="00B17D87">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Pr>
          <w:rFonts w:ascii="Simplified Arabic" w:eastAsiaTheme="minorHAnsi" w:hAnsi="Simplified Arabic" w:cs="Simplified Arabic"/>
          <w:color w:val="333333"/>
          <w:sz w:val="28"/>
          <w:szCs w:val="28"/>
          <w:shd w:val="clear" w:color="auto" w:fill="FFFFFF"/>
          <w:rtl/>
        </w:rPr>
        <w:t xml:space="preserve">تعيش النحلة الشغالة حياة </w:t>
      </w:r>
      <w:r>
        <w:rPr>
          <w:rFonts w:ascii="Simplified Arabic" w:eastAsiaTheme="minorHAnsi" w:hAnsi="Simplified Arabic" w:cs="Simplified Arabic" w:hint="cs"/>
          <w:color w:val="333333"/>
          <w:sz w:val="28"/>
          <w:szCs w:val="28"/>
          <w:shd w:val="clear" w:color="auto" w:fill="FFFFFF"/>
          <w:rtl/>
        </w:rPr>
        <w:t>حافله</w:t>
      </w:r>
      <w:r w:rsidR="001536FC" w:rsidRPr="001536FC">
        <w:rPr>
          <w:rFonts w:ascii="Simplified Arabic" w:eastAsiaTheme="minorHAnsi" w:hAnsi="Simplified Arabic" w:cs="Simplified Arabic"/>
          <w:color w:val="333333"/>
          <w:sz w:val="28"/>
          <w:szCs w:val="28"/>
          <w:shd w:val="clear" w:color="auto" w:fill="FFFFFF"/>
          <w:rtl/>
        </w:rPr>
        <w:t xml:space="preserve"> بالعمل مدة ثلاثة أشهر في موسم النشاط ويصل عمرها إلى </w:t>
      </w:r>
      <w:r w:rsidR="00B17D87" w:rsidRPr="001536FC">
        <w:rPr>
          <w:rFonts w:ascii="Simplified Arabic" w:eastAsiaTheme="minorHAnsi" w:hAnsi="Simplified Arabic" w:cs="Simplified Arabic" w:hint="cs"/>
          <w:color w:val="333333"/>
          <w:sz w:val="28"/>
          <w:szCs w:val="28"/>
          <w:shd w:val="clear" w:color="auto" w:fill="FFFFFF"/>
          <w:rtl/>
        </w:rPr>
        <w:t>نحو</w:t>
      </w:r>
      <w:r w:rsidR="00B17D87">
        <w:rPr>
          <w:rFonts w:ascii="Simplified Arabic" w:eastAsiaTheme="minorHAnsi" w:hAnsi="Simplified Arabic" w:cs="Simplified Arabic" w:hint="cs"/>
          <w:color w:val="333333"/>
          <w:sz w:val="28"/>
          <w:szCs w:val="28"/>
          <w:shd w:val="clear" w:color="auto" w:fill="FFFFFF"/>
          <w:rtl/>
        </w:rPr>
        <w:t xml:space="preserve"> </w:t>
      </w:r>
      <w:r w:rsidR="00B17D87">
        <w:rPr>
          <w:rFonts w:ascii="Simplified Arabic" w:eastAsiaTheme="minorHAnsi" w:hAnsi="Simplified Arabic" w:cs="Simplified Arabic"/>
          <w:color w:val="333333"/>
          <w:sz w:val="28"/>
          <w:szCs w:val="28"/>
          <w:shd w:val="clear" w:color="auto" w:fill="FFFFFF"/>
          <w:rtl/>
        </w:rPr>
        <w:t>(</w:t>
      </w:r>
      <w:r w:rsidR="00B17D87">
        <w:rPr>
          <w:rFonts w:ascii="Simplified Arabic" w:eastAsiaTheme="minorHAnsi" w:hAnsi="Simplified Arabic" w:cs="Simplified Arabic" w:hint="cs"/>
          <w:color w:val="333333"/>
          <w:sz w:val="28"/>
          <w:szCs w:val="28"/>
          <w:shd w:val="clear" w:color="auto" w:fill="FFFFFF"/>
          <w:rtl/>
        </w:rPr>
        <w:t>6:</w:t>
      </w:r>
      <w:r w:rsidR="001536FC" w:rsidRPr="001536FC">
        <w:rPr>
          <w:rFonts w:ascii="Simplified Arabic" w:eastAsiaTheme="minorHAnsi" w:hAnsi="Simplified Arabic" w:cs="Simplified Arabic"/>
          <w:color w:val="333333"/>
          <w:sz w:val="28"/>
          <w:szCs w:val="28"/>
          <w:shd w:val="clear" w:color="auto" w:fill="FFFFFF"/>
          <w:rtl/>
        </w:rPr>
        <w:t xml:space="preserve"> 7 أشهر</w:t>
      </w:r>
      <w:r>
        <w:rPr>
          <w:rFonts w:ascii="Simplified Arabic" w:eastAsiaTheme="minorHAnsi" w:hAnsi="Simplified Arabic" w:cs="Simplified Arabic" w:hint="cs"/>
          <w:color w:val="333333"/>
          <w:sz w:val="28"/>
          <w:szCs w:val="28"/>
          <w:shd w:val="clear" w:color="auto" w:fill="FFFFFF"/>
          <w:rtl/>
        </w:rPr>
        <w:t>)</w:t>
      </w:r>
      <w:r w:rsidR="001536FC" w:rsidRPr="001536FC">
        <w:rPr>
          <w:rFonts w:ascii="Simplified Arabic" w:eastAsiaTheme="minorHAnsi" w:hAnsi="Simplified Arabic" w:cs="Simplified Arabic"/>
          <w:color w:val="333333"/>
          <w:sz w:val="28"/>
          <w:szCs w:val="28"/>
          <w:shd w:val="clear" w:color="auto" w:fill="FFFFFF"/>
          <w:rtl/>
        </w:rPr>
        <w:t xml:space="preserve"> في موسم السكون (في فصلي الخريف والشتاء)</w:t>
      </w:r>
      <w:r w:rsidR="00B17D87">
        <w:rPr>
          <w:rFonts w:ascii="Simplified Arabic" w:eastAsiaTheme="minorHAnsi" w:hAnsi="Simplified Arabic" w:cs="Simplified Arabic" w:hint="cs"/>
          <w:color w:val="333333"/>
          <w:sz w:val="28"/>
          <w:szCs w:val="28"/>
          <w:shd w:val="clear" w:color="auto" w:fill="FFFFFF"/>
          <w:rtl/>
        </w:rPr>
        <w:t>. و</w:t>
      </w:r>
      <w:r w:rsidR="001536FC" w:rsidRPr="001536FC">
        <w:rPr>
          <w:rFonts w:ascii="Simplified Arabic" w:eastAsiaTheme="minorHAnsi" w:hAnsi="Simplified Arabic" w:cs="Simplified Arabic"/>
          <w:color w:val="333333"/>
          <w:sz w:val="28"/>
          <w:szCs w:val="28"/>
          <w:shd w:val="clear" w:color="auto" w:fill="FFFFFF"/>
          <w:rtl/>
        </w:rPr>
        <w:t xml:space="preserve">تتفاهم فيما بينها بإشارات خاصة أُطلق عليها </w:t>
      </w:r>
      <w:r w:rsidR="00B17D87">
        <w:rPr>
          <w:rFonts w:ascii="Simplified Arabic" w:eastAsiaTheme="minorHAnsi" w:hAnsi="Simplified Arabic" w:cs="Simplified Arabic" w:hint="cs"/>
          <w:color w:val="333333"/>
          <w:sz w:val="28"/>
          <w:szCs w:val="28"/>
          <w:shd w:val="clear" w:color="auto" w:fill="FFFFFF"/>
          <w:rtl/>
        </w:rPr>
        <w:t>(</w:t>
      </w:r>
      <w:r w:rsidR="001536FC" w:rsidRPr="001536FC">
        <w:rPr>
          <w:rFonts w:ascii="Simplified Arabic" w:eastAsiaTheme="minorHAnsi" w:hAnsi="Simplified Arabic" w:cs="Simplified Arabic"/>
          <w:color w:val="333333"/>
          <w:sz w:val="28"/>
          <w:szCs w:val="28"/>
          <w:shd w:val="clear" w:color="auto" w:fill="FFFFFF"/>
          <w:rtl/>
        </w:rPr>
        <w:t xml:space="preserve">لغة </w:t>
      </w:r>
      <w:r w:rsidR="00B17D87" w:rsidRPr="001536FC">
        <w:rPr>
          <w:rFonts w:ascii="Simplified Arabic" w:eastAsiaTheme="minorHAnsi" w:hAnsi="Simplified Arabic" w:cs="Simplified Arabic" w:hint="cs"/>
          <w:color w:val="333333"/>
          <w:sz w:val="28"/>
          <w:szCs w:val="28"/>
          <w:shd w:val="clear" w:color="auto" w:fill="FFFFFF"/>
          <w:rtl/>
        </w:rPr>
        <w:t>النحل</w:t>
      </w:r>
      <w:r w:rsidR="00B17D87">
        <w:rPr>
          <w:rFonts w:ascii="Simplified Arabic" w:eastAsiaTheme="minorHAnsi" w:hAnsi="Simplified Arabic" w:cs="Simplified Arabic" w:hint="cs"/>
          <w:color w:val="333333"/>
          <w:sz w:val="28"/>
          <w:szCs w:val="28"/>
          <w:shd w:val="clear" w:color="auto" w:fill="FFFFFF"/>
          <w:rtl/>
        </w:rPr>
        <w:t xml:space="preserve">) </w:t>
      </w:r>
      <w:r w:rsidR="00B17D87" w:rsidRPr="001536FC">
        <w:rPr>
          <w:rFonts w:ascii="Simplified Arabic" w:eastAsiaTheme="minorHAnsi" w:hAnsi="Simplified Arabic" w:cs="Simplified Arabic" w:hint="cs"/>
          <w:color w:val="333333"/>
          <w:sz w:val="28"/>
          <w:szCs w:val="28"/>
          <w:shd w:val="clear" w:color="auto" w:fill="FFFFFF"/>
          <w:rtl/>
        </w:rPr>
        <w:t>توصل</w:t>
      </w:r>
      <w:r w:rsidR="001536FC" w:rsidRPr="001536FC">
        <w:rPr>
          <w:rFonts w:ascii="Simplified Arabic" w:eastAsiaTheme="minorHAnsi" w:hAnsi="Simplified Arabic" w:cs="Simplified Arabic"/>
          <w:color w:val="333333"/>
          <w:sz w:val="28"/>
          <w:szCs w:val="28"/>
          <w:shd w:val="clear" w:color="auto" w:fill="FFFFFF"/>
          <w:rtl/>
        </w:rPr>
        <w:t xml:space="preserve"> الباحثين أن شغالات النحل الاجتماعي القادمة من الحقل تعطي إشارات دقيقة تحدد أماكن توافر الغذاء وبقية المواد التي تجمعها</w:t>
      </w:r>
      <w:r w:rsidR="001536FC" w:rsidRPr="001536FC">
        <w:rPr>
          <w:rFonts w:ascii="Simplified Arabic" w:eastAsiaTheme="minorHAnsi" w:hAnsi="Simplified Arabic" w:cs="Simplified Arabic"/>
          <w:color w:val="333333"/>
          <w:sz w:val="28"/>
          <w:szCs w:val="28"/>
          <w:shd w:val="clear" w:color="auto" w:fill="FFFFFF"/>
        </w:rPr>
        <w:t>.</w:t>
      </w:r>
    </w:p>
    <w:p w:rsidR="001536FC" w:rsidRDefault="001536FC" w:rsidP="00B17D87">
      <w:pPr>
        <w:pStyle w:val="NormalWeb"/>
        <w:shd w:val="clear" w:color="auto" w:fill="FFFFFF"/>
        <w:bidi/>
        <w:spacing w:before="96" w:beforeAutospacing="0" w:after="120" w:afterAutospacing="0"/>
        <w:jc w:val="both"/>
        <w:rPr>
          <w:rFonts w:ascii="Arial" w:hAnsi="Arial" w:cs="Arial"/>
          <w:color w:val="000000"/>
          <w:sz w:val="32"/>
          <w:szCs w:val="32"/>
          <w:rtl/>
        </w:rPr>
      </w:pPr>
      <w:r w:rsidRPr="001536FC">
        <w:rPr>
          <w:rFonts w:ascii="Simplified Arabic" w:eastAsiaTheme="minorHAnsi" w:hAnsi="Simplified Arabic" w:cs="Simplified Arabic"/>
          <w:color w:val="333333"/>
          <w:sz w:val="28"/>
          <w:szCs w:val="28"/>
          <w:shd w:val="clear" w:color="auto" w:fill="FFFFFF"/>
          <w:rtl/>
        </w:rPr>
        <w:t xml:space="preserve">يتكاثر النحل بشكل طرود تخرج من الخلية في موسم الدفء وتستقر </w:t>
      </w:r>
      <w:r w:rsidR="00B17D87">
        <w:rPr>
          <w:rFonts w:ascii="Simplified Arabic" w:eastAsiaTheme="minorHAnsi" w:hAnsi="Simplified Arabic" w:cs="Simplified Arabic"/>
          <w:color w:val="333333"/>
          <w:sz w:val="28"/>
          <w:szCs w:val="28"/>
          <w:shd w:val="clear" w:color="auto" w:fill="FFFFFF"/>
          <w:rtl/>
        </w:rPr>
        <w:t>على الأشجار مدة قصيرة</w:t>
      </w:r>
      <w:r w:rsidR="00B17D87">
        <w:rPr>
          <w:rFonts w:ascii="Simplified Arabic" w:eastAsiaTheme="minorHAnsi" w:hAnsi="Simplified Arabic" w:cs="Simplified Arabic" w:hint="cs"/>
          <w:color w:val="333333"/>
          <w:sz w:val="28"/>
          <w:szCs w:val="28"/>
          <w:shd w:val="clear" w:color="auto" w:fill="FFFFFF"/>
          <w:rtl/>
        </w:rPr>
        <w:t xml:space="preserve"> من</w:t>
      </w:r>
      <w:r w:rsidRPr="001536FC">
        <w:rPr>
          <w:rFonts w:ascii="Simplified Arabic" w:eastAsiaTheme="minorHAnsi" w:hAnsi="Simplified Arabic" w:cs="Simplified Arabic"/>
          <w:color w:val="333333"/>
          <w:sz w:val="28"/>
          <w:szCs w:val="28"/>
          <w:shd w:val="clear" w:color="auto" w:fill="FFFFFF"/>
          <w:rtl/>
        </w:rPr>
        <w:t xml:space="preserve"> ثم تختار مكاناً جديداً لبناء</w:t>
      </w:r>
      <w:r w:rsidR="00B17D87">
        <w:rPr>
          <w:rFonts w:ascii="Simplified Arabic" w:eastAsiaTheme="minorHAnsi" w:hAnsi="Simplified Arabic" w:cs="Simplified Arabic"/>
          <w:color w:val="333333"/>
          <w:sz w:val="28"/>
          <w:szCs w:val="28"/>
          <w:shd w:val="clear" w:color="auto" w:fill="FFFFFF"/>
          <w:rtl/>
        </w:rPr>
        <w:t xml:space="preserve"> أقراصها</w:t>
      </w:r>
      <w:r w:rsidRPr="001536FC">
        <w:rPr>
          <w:rFonts w:ascii="Simplified Arabic" w:eastAsiaTheme="minorHAnsi" w:hAnsi="Simplified Arabic" w:cs="Simplified Arabic"/>
          <w:color w:val="333333"/>
          <w:sz w:val="28"/>
          <w:szCs w:val="28"/>
          <w:shd w:val="clear" w:color="auto" w:fill="FFFFFF"/>
          <w:rtl/>
        </w:rPr>
        <w:t>. يصاحب الطرد الأول المل</w:t>
      </w:r>
      <w:r w:rsidR="00B17D87">
        <w:rPr>
          <w:rFonts w:ascii="Simplified Arabic" w:eastAsiaTheme="minorHAnsi" w:hAnsi="Simplified Arabic" w:cs="Simplified Arabic"/>
          <w:color w:val="333333"/>
          <w:sz w:val="28"/>
          <w:szCs w:val="28"/>
          <w:shd w:val="clear" w:color="auto" w:fill="FFFFFF"/>
          <w:rtl/>
        </w:rPr>
        <w:t>كة المسنة والشغالات كبيرة السن</w:t>
      </w:r>
      <w:r w:rsidR="00B17D87">
        <w:rPr>
          <w:rFonts w:ascii="Simplified Arabic" w:eastAsiaTheme="minorHAnsi" w:hAnsi="Simplified Arabic" w:cs="Simplified Arabic" w:hint="cs"/>
          <w:color w:val="333333"/>
          <w:sz w:val="28"/>
          <w:szCs w:val="28"/>
          <w:shd w:val="clear" w:color="auto" w:fill="FFFFFF"/>
          <w:rtl/>
        </w:rPr>
        <w:t xml:space="preserve"> </w:t>
      </w:r>
      <w:r w:rsidRPr="001536FC">
        <w:rPr>
          <w:rFonts w:ascii="Simplified Arabic" w:eastAsiaTheme="minorHAnsi" w:hAnsi="Simplified Arabic" w:cs="Simplified Arabic"/>
          <w:color w:val="333333"/>
          <w:sz w:val="28"/>
          <w:szCs w:val="28"/>
          <w:shd w:val="clear" w:color="auto" w:fill="FFFFFF"/>
          <w:rtl/>
        </w:rPr>
        <w:t xml:space="preserve">وإذا لم يتوافر له مكان مناسب يبني أقراصه مكشوفة في الطبيعة ثم يغطيها بالشمع </w:t>
      </w:r>
      <w:proofErr w:type="spellStart"/>
      <w:r w:rsidRPr="001536FC">
        <w:rPr>
          <w:rFonts w:ascii="Simplified Arabic" w:eastAsiaTheme="minorHAnsi" w:hAnsi="Simplified Arabic" w:cs="Simplified Arabic"/>
          <w:color w:val="333333"/>
          <w:sz w:val="28"/>
          <w:szCs w:val="28"/>
          <w:shd w:val="clear" w:color="auto" w:fill="FFFFFF"/>
          <w:rtl/>
        </w:rPr>
        <w:t>والعكبر</w:t>
      </w:r>
      <w:proofErr w:type="spellEnd"/>
      <w:r w:rsidRPr="001536FC">
        <w:rPr>
          <w:rFonts w:ascii="Simplified Arabic" w:eastAsiaTheme="minorHAnsi" w:hAnsi="Simplified Arabic" w:cs="Simplified Arabic"/>
          <w:color w:val="333333"/>
          <w:sz w:val="28"/>
          <w:szCs w:val="28"/>
          <w:shd w:val="clear" w:color="auto" w:fill="FFFFFF"/>
        </w:rPr>
        <w:t>.</w:t>
      </w:r>
    </w:p>
    <w:p w:rsidR="003C7E25" w:rsidRDefault="003C7E25" w:rsidP="003C7E25">
      <w:pPr>
        <w:pStyle w:val="NormalWeb"/>
        <w:shd w:val="clear" w:color="auto" w:fill="FFFFFF"/>
        <w:bidi/>
        <w:spacing w:before="96" w:beforeAutospacing="0" w:after="120" w:afterAutospacing="0"/>
        <w:jc w:val="both"/>
        <w:rPr>
          <w:rFonts w:ascii="Arial" w:hAnsi="Arial" w:cs="Arial"/>
          <w:color w:val="000000"/>
          <w:sz w:val="32"/>
          <w:szCs w:val="32"/>
          <w:rtl/>
        </w:rPr>
      </w:pPr>
      <w:r>
        <w:rPr>
          <w:noProof/>
        </w:rPr>
        <w:lastRenderedPageBreak/>
        <w:drawing>
          <wp:inline distT="0" distB="0" distL="0" distR="0">
            <wp:extent cx="4886325" cy="2771775"/>
            <wp:effectExtent l="0" t="0" r="9525" b="9525"/>
            <wp:docPr id="31" name="صورة 31" descr="https://www.marefa.org/images/thumb/a/ac/HoneyBeeAnatomy.png/250px-HoneyBeeAnatomy.png">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29" name="صورة 29" descr="https://www.marefa.org/images/thumb/a/ac/HoneyBeeAnatomy.png/250px-HoneyBeeAnatomy.png">
                      <a:hlinkClick r:id="rId48"/>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6325" cy="2771775"/>
                    </a:xfrm>
                    <a:prstGeom prst="rect">
                      <a:avLst/>
                    </a:prstGeom>
                    <a:noFill/>
                    <a:ln>
                      <a:noFill/>
                    </a:ln>
                  </pic:spPr>
                </pic:pic>
              </a:graphicData>
            </a:graphic>
          </wp:inline>
        </w:drawing>
      </w:r>
    </w:p>
    <w:p w:rsidR="00B75030" w:rsidRPr="00B75030" w:rsidRDefault="00B75030" w:rsidP="00B75030">
      <w:pPr>
        <w:pStyle w:val="NormalWeb"/>
        <w:shd w:val="clear" w:color="auto" w:fill="FFFFFF"/>
        <w:bidi/>
        <w:spacing w:before="120" w:beforeAutospacing="0" w:after="120" w:afterAutospacing="0"/>
        <w:jc w:val="both"/>
        <w:rPr>
          <w:rFonts w:ascii="Courier New" w:hAnsi="Courier New" w:cs="Courier New"/>
          <w:color w:val="333333"/>
          <w:sz w:val="32"/>
          <w:szCs w:val="32"/>
          <w:shd w:val="clear" w:color="auto" w:fill="FFFFFF"/>
        </w:rPr>
      </w:pPr>
      <w:r w:rsidRPr="00B75030">
        <w:rPr>
          <w:rFonts w:ascii="Courier New" w:hAnsi="Courier New" w:cs="Courier New"/>
          <w:color w:val="333333"/>
          <w:sz w:val="32"/>
          <w:szCs w:val="32"/>
          <w:shd w:val="clear" w:color="auto" w:fill="FFFFFF"/>
          <w:rtl/>
        </w:rPr>
        <w:t>منتجات النحل:</w:t>
      </w:r>
    </w:p>
    <w:p w:rsidR="00B75030" w:rsidRPr="00B75030" w:rsidRDefault="00B75030" w:rsidP="00B75030">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B75030">
        <w:rPr>
          <w:rFonts w:ascii="Simplified Arabic" w:eastAsiaTheme="minorHAnsi" w:hAnsi="Simplified Arabic" w:cs="Simplified Arabic"/>
          <w:color w:val="FF0000"/>
          <w:sz w:val="28"/>
          <w:szCs w:val="28"/>
          <w:shd w:val="clear" w:color="auto" w:fill="FFFFFF"/>
          <w:rtl/>
        </w:rPr>
        <w:t xml:space="preserve">الغذاء </w:t>
      </w:r>
      <w:r w:rsidRPr="00B75030">
        <w:rPr>
          <w:rFonts w:ascii="Simplified Arabic" w:eastAsiaTheme="minorHAnsi" w:hAnsi="Simplified Arabic" w:cs="Simplified Arabic" w:hint="cs"/>
          <w:color w:val="FF0000"/>
          <w:sz w:val="28"/>
          <w:szCs w:val="28"/>
          <w:shd w:val="clear" w:color="auto" w:fill="FFFFFF"/>
          <w:rtl/>
        </w:rPr>
        <w:t xml:space="preserve">الملكي </w:t>
      </w:r>
      <w:r w:rsidRPr="00B75030">
        <w:rPr>
          <w:rFonts w:ascii="Simplified Arabic" w:eastAsiaTheme="minorHAnsi" w:hAnsi="Simplified Arabic" w:cs="Simplified Arabic"/>
          <w:color w:val="FF0000"/>
          <w:sz w:val="28"/>
          <w:szCs w:val="28"/>
          <w:shd w:val="clear" w:color="auto" w:fill="FFFFFF"/>
          <w:rtl/>
        </w:rPr>
        <w:t>(</w:t>
      </w:r>
      <w:r w:rsidRPr="00B75030">
        <w:rPr>
          <w:rFonts w:ascii="Simplified Arabic" w:eastAsiaTheme="minorHAnsi" w:hAnsi="Simplified Arabic" w:cs="Simplified Arabic"/>
          <w:color w:val="FF0000"/>
          <w:sz w:val="28"/>
          <w:szCs w:val="28"/>
          <w:shd w:val="clear" w:color="auto" w:fill="FFFFFF"/>
        </w:rPr>
        <w:t xml:space="preserve">:( royal jelly </w:t>
      </w:r>
      <w:r w:rsidRPr="00B75030">
        <w:rPr>
          <w:rFonts w:ascii="Simplified Arabic" w:eastAsiaTheme="minorHAnsi" w:hAnsi="Simplified Arabic" w:cs="Simplified Arabic"/>
          <w:color w:val="333333"/>
          <w:sz w:val="28"/>
          <w:szCs w:val="28"/>
          <w:shd w:val="clear" w:color="auto" w:fill="FFFFFF"/>
          <w:rtl/>
        </w:rPr>
        <w:t xml:space="preserve">تسكبه شغالات النحل الصغيرات السن في بيوت الملكات </w:t>
      </w:r>
      <w:r w:rsidRPr="00B75030">
        <w:rPr>
          <w:rFonts w:ascii="Simplified Arabic" w:eastAsiaTheme="minorHAnsi" w:hAnsi="Simplified Arabic" w:cs="Simplified Arabic" w:hint="cs"/>
          <w:color w:val="333333"/>
          <w:sz w:val="28"/>
          <w:szCs w:val="28"/>
          <w:shd w:val="clear" w:color="auto" w:fill="FFFFFF"/>
          <w:rtl/>
        </w:rPr>
        <w:t>بنحو</w:t>
      </w:r>
      <w:r>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color w:val="333333"/>
          <w:sz w:val="28"/>
          <w:szCs w:val="28"/>
          <w:shd w:val="clear" w:color="auto" w:fill="FFFFFF"/>
          <w:rtl/>
        </w:rPr>
        <w:t>(</w:t>
      </w:r>
      <w:r w:rsidRPr="00B75030">
        <w:rPr>
          <w:rFonts w:ascii="Simplified Arabic" w:eastAsiaTheme="minorHAnsi" w:hAnsi="Simplified Arabic" w:cs="Simplified Arabic" w:hint="cs"/>
          <w:color w:val="333333"/>
          <w:sz w:val="28"/>
          <w:szCs w:val="28"/>
          <w:shd w:val="clear" w:color="auto" w:fill="FFFFFF"/>
          <w:rtl/>
        </w:rPr>
        <w:t>250</w:t>
      </w:r>
      <w:r>
        <w:rPr>
          <w:rFonts w:ascii="Simplified Arabic" w:eastAsiaTheme="minorHAnsi" w:hAnsi="Simplified Arabic" w:cs="Simplified Arabic" w:hint="cs"/>
          <w:color w:val="333333"/>
          <w:sz w:val="28"/>
          <w:szCs w:val="28"/>
          <w:shd w:val="clear" w:color="auto" w:fill="FFFFFF"/>
          <w:rtl/>
        </w:rPr>
        <w:t xml:space="preserve"> :</w:t>
      </w:r>
      <w:r w:rsidRPr="00B75030">
        <w:rPr>
          <w:rFonts w:ascii="Simplified Arabic" w:eastAsiaTheme="minorHAnsi" w:hAnsi="Simplified Arabic" w:cs="Simplified Arabic"/>
          <w:color w:val="333333"/>
          <w:sz w:val="28"/>
          <w:szCs w:val="28"/>
          <w:shd w:val="clear" w:color="auto" w:fill="FFFFFF"/>
          <w:rtl/>
        </w:rPr>
        <w:t xml:space="preserve">350 </w:t>
      </w:r>
      <w:r w:rsidRPr="00B75030">
        <w:rPr>
          <w:rFonts w:ascii="Simplified Arabic" w:eastAsiaTheme="minorHAnsi" w:hAnsi="Simplified Arabic" w:cs="Simplified Arabic" w:hint="cs"/>
          <w:color w:val="333333"/>
          <w:sz w:val="28"/>
          <w:szCs w:val="28"/>
          <w:shd w:val="clear" w:color="auto" w:fill="FFFFFF"/>
          <w:rtl/>
        </w:rPr>
        <w:t>ملغ)</w:t>
      </w:r>
      <w:r>
        <w:rPr>
          <w:rFonts w:ascii="Simplified Arabic" w:eastAsiaTheme="minorHAnsi" w:hAnsi="Simplified Arabic" w:cs="Simplified Arabic" w:hint="cs"/>
          <w:color w:val="333333"/>
          <w:sz w:val="28"/>
          <w:szCs w:val="28"/>
          <w:shd w:val="clear" w:color="auto" w:fill="FFFFFF"/>
          <w:rtl/>
        </w:rPr>
        <w:t xml:space="preserve"> </w:t>
      </w:r>
      <w:r w:rsidRPr="00B75030">
        <w:rPr>
          <w:rFonts w:ascii="Simplified Arabic" w:eastAsiaTheme="minorHAnsi" w:hAnsi="Simplified Arabic" w:cs="Simplified Arabic"/>
          <w:color w:val="333333"/>
          <w:sz w:val="28"/>
          <w:szCs w:val="28"/>
          <w:shd w:val="clear" w:color="auto" w:fill="FFFFFF"/>
          <w:rtl/>
        </w:rPr>
        <w:t xml:space="preserve">يومياً من دون توقف </w:t>
      </w:r>
      <w:r w:rsidRPr="00B75030">
        <w:rPr>
          <w:rFonts w:ascii="Simplified Arabic" w:eastAsiaTheme="minorHAnsi" w:hAnsi="Simplified Arabic" w:cs="Simplified Arabic" w:hint="cs"/>
          <w:color w:val="333333"/>
          <w:sz w:val="28"/>
          <w:szCs w:val="28"/>
          <w:shd w:val="clear" w:color="auto" w:fill="FFFFFF"/>
          <w:rtl/>
        </w:rPr>
        <w:t>مدة</w:t>
      </w:r>
      <w:r>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color w:val="333333"/>
          <w:sz w:val="28"/>
          <w:szCs w:val="28"/>
          <w:shd w:val="clear" w:color="auto" w:fill="FFFFFF"/>
          <w:rtl/>
        </w:rPr>
        <w:t>(</w:t>
      </w:r>
      <w:r w:rsidRPr="00B75030">
        <w:rPr>
          <w:rFonts w:ascii="Simplified Arabic" w:eastAsiaTheme="minorHAnsi" w:hAnsi="Simplified Arabic" w:cs="Simplified Arabic" w:hint="cs"/>
          <w:color w:val="333333"/>
          <w:sz w:val="28"/>
          <w:szCs w:val="28"/>
          <w:shd w:val="clear" w:color="auto" w:fill="FFFFFF"/>
          <w:rtl/>
        </w:rPr>
        <w:t>5</w:t>
      </w:r>
      <w:r>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 xml:space="preserve"> 6 أيام</w:t>
      </w:r>
      <w:r>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 xml:space="preserve"> وهو سائل ذو قيمة غذائية عالية يعطي الملكة ميزة الخصوبة العالية والطيران السريع</w:t>
      </w:r>
      <w:r w:rsidRPr="00B75030">
        <w:rPr>
          <w:rFonts w:ascii="Simplified Arabic" w:eastAsiaTheme="minorHAnsi" w:hAnsi="Simplified Arabic" w:cs="Simplified Arabic"/>
          <w:color w:val="333333"/>
          <w:sz w:val="28"/>
          <w:szCs w:val="28"/>
          <w:shd w:val="clear" w:color="auto" w:fill="FFFFFF"/>
        </w:rPr>
        <w:t>.</w:t>
      </w:r>
    </w:p>
    <w:p w:rsidR="00B75030" w:rsidRPr="00B75030" w:rsidRDefault="00B75030" w:rsidP="00E265C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B75030">
        <w:rPr>
          <w:rFonts w:ascii="Simplified Arabic" w:eastAsiaTheme="minorHAnsi" w:hAnsi="Simplified Arabic" w:cs="Simplified Arabic"/>
          <w:color w:val="333333"/>
          <w:sz w:val="28"/>
          <w:szCs w:val="28"/>
          <w:shd w:val="clear" w:color="auto" w:fill="FFFFFF"/>
          <w:rtl/>
        </w:rPr>
        <w:t xml:space="preserve">يعمد النحّال إلى إدخال كؤوس شمعية أو </w:t>
      </w:r>
      <w:proofErr w:type="spellStart"/>
      <w:r w:rsidRPr="00B75030">
        <w:rPr>
          <w:rFonts w:ascii="Simplified Arabic" w:eastAsiaTheme="minorHAnsi" w:hAnsi="Simplified Arabic" w:cs="Simplified Arabic"/>
          <w:color w:val="333333"/>
          <w:sz w:val="28"/>
          <w:szCs w:val="28"/>
          <w:shd w:val="clear" w:color="auto" w:fill="FFFFFF"/>
          <w:rtl/>
        </w:rPr>
        <w:t>لدائنية</w:t>
      </w:r>
      <w:proofErr w:type="spellEnd"/>
      <w:r w:rsidRPr="00B75030">
        <w:rPr>
          <w:rFonts w:ascii="Simplified Arabic" w:eastAsiaTheme="minorHAnsi" w:hAnsi="Simplified Arabic" w:cs="Simplified Arabic"/>
          <w:color w:val="333333"/>
          <w:sz w:val="28"/>
          <w:szCs w:val="28"/>
          <w:shd w:val="clear" w:color="auto" w:fill="FFFFFF"/>
          <w:rtl/>
        </w:rPr>
        <w:t xml:space="preserve"> مشابهة للبيوت </w:t>
      </w:r>
      <w:r w:rsidR="00852A48" w:rsidRPr="00B75030">
        <w:rPr>
          <w:rFonts w:ascii="Simplified Arabic" w:eastAsiaTheme="minorHAnsi" w:hAnsi="Simplified Arabic" w:cs="Simplified Arabic" w:hint="cs"/>
          <w:color w:val="333333"/>
          <w:sz w:val="28"/>
          <w:szCs w:val="28"/>
          <w:shd w:val="clear" w:color="auto" w:fill="FFFFFF"/>
          <w:rtl/>
        </w:rPr>
        <w:t>الملكية</w:t>
      </w:r>
      <w:r w:rsidR="00852A48">
        <w:rPr>
          <w:rFonts w:ascii="Simplified Arabic" w:eastAsiaTheme="minorHAnsi" w:hAnsi="Simplified Arabic" w:cs="Simplified Arabic" w:hint="cs"/>
          <w:color w:val="333333"/>
          <w:sz w:val="28"/>
          <w:szCs w:val="28"/>
          <w:shd w:val="clear" w:color="auto" w:fill="FFFFFF"/>
          <w:rtl/>
        </w:rPr>
        <w:t xml:space="preserve"> </w:t>
      </w:r>
      <w:r w:rsidR="00852A48" w:rsidRPr="00B75030">
        <w:rPr>
          <w:rFonts w:ascii="Simplified Arabic" w:eastAsiaTheme="minorHAnsi" w:hAnsi="Simplified Arabic" w:cs="Simplified Arabic" w:hint="cs"/>
          <w:color w:val="333333"/>
          <w:sz w:val="28"/>
          <w:szCs w:val="28"/>
          <w:shd w:val="clear" w:color="auto" w:fill="FFFFFF"/>
          <w:rtl/>
        </w:rPr>
        <w:t>ويضع</w:t>
      </w:r>
      <w:r w:rsidRPr="00B75030">
        <w:rPr>
          <w:rFonts w:ascii="Simplified Arabic" w:eastAsiaTheme="minorHAnsi" w:hAnsi="Simplified Arabic" w:cs="Simplified Arabic"/>
          <w:color w:val="333333"/>
          <w:sz w:val="28"/>
          <w:szCs w:val="28"/>
          <w:shd w:val="clear" w:color="auto" w:fill="FFFFFF"/>
          <w:rtl/>
        </w:rPr>
        <w:t xml:space="preserve"> فيها من أقراص الحضنة الحديثة يرقات صغيرة في عمر يومين ثم يضع هذه الكؤوس مقلوبة في خلية نحل قوية بعد استبعاد ملكتها (طائفة يتيمة) مما يدفع النحل إلى تعويض ملكته فيغذي هذه اليرقات بغزارة. يستطيع المنتج سحب هذه المادة الغذائية الملكية بآلة شفط خاصة إلى وعاء صغير بعد تصفيته ثم يضعه في البراد أو المجمِّدة إلى حين الاستعمال</w:t>
      </w:r>
      <w:r w:rsidRPr="00B75030">
        <w:rPr>
          <w:rFonts w:ascii="Simplified Arabic" w:eastAsiaTheme="minorHAnsi" w:hAnsi="Simplified Arabic" w:cs="Simplified Arabic"/>
          <w:color w:val="333333"/>
          <w:sz w:val="28"/>
          <w:szCs w:val="28"/>
          <w:shd w:val="clear" w:color="auto" w:fill="FFFFFF"/>
        </w:rPr>
        <w:t>.</w:t>
      </w:r>
    </w:p>
    <w:p w:rsidR="00B75030" w:rsidRPr="00B75030" w:rsidRDefault="00B75030" w:rsidP="00E265C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E265C4">
        <w:rPr>
          <w:rFonts w:ascii="Simplified Arabic" w:eastAsiaTheme="minorHAnsi" w:hAnsi="Simplified Arabic" w:cs="Simplified Arabic"/>
          <w:color w:val="FF0000"/>
          <w:sz w:val="28"/>
          <w:szCs w:val="28"/>
          <w:shd w:val="clear" w:color="auto" w:fill="FFFFFF"/>
          <w:rtl/>
        </w:rPr>
        <w:t xml:space="preserve">مادة اللسع: </w:t>
      </w:r>
      <w:r w:rsidRPr="00B75030">
        <w:rPr>
          <w:rFonts w:ascii="Simplified Arabic" w:eastAsiaTheme="minorHAnsi" w:hAnsi="Simplified Arabic" w:cs="Simplified Arabic"/>
          <w:color w:val="333333"/>
          <w:sz w:val="28"/>
          <w:szCs w:val="28"/>
          <w:shd w:val="clear" w:color="auto" w:fill="FFFFFF"/>
          <w:rtl/>
        </w:rPr>
        <w:t>يخرج من أداة لسع شغالة نحل العسل مادة مهيجة تزرقها في جسم أعدائها حين إزعاجها داخل مساكنها أو بالقرب منها. ولهذه المادة أهمية في كشف حساسية الأشخاص للّسع حينما ينوون إنشاء مناحل بغرض الإنتاج الاقتصادي</w:t>
      </w:r>
      <w:r w:rsidR="00E265C4">
        <w:rPr>
          <w:rFonts w:ascii="Simplified Arabic" w:eastAsiaTheme="minorHAnsi" w:hAnsi="Simplified Arabic" w:cs="Simplified Arabic" w:hint="cs"/>
          <w:color w:val="333333"/>
          <w:sz w:val="28"/>
          <w:szCs w:val="28"/>
          <w:shd w:val="clear" w:color="auto" w:fill="FFFFFF"/>
          <w:rtl/>
        </w:rPr>
        <w:t xml:space="preserve"> و</w:t>
      </w:r>
      <w:r w:rsidR="00E265C4" w:rsidRPr="00B75030">
        <w:rPr>
          <w:rFonts w:ascii="Simplified Arabic" w:eastAsiaTheme="minorHAnsi" w:hAnsi="Simplified Arabic" w:cs="Simplified Arabic" w:hint="cs"/>
          <w:color w:val="333333"/>
          <w:sz w:val="28"/>
          <w:szCs w:val="28"/>
          <w:shd w:val="clear" w:color="auto" w:fill="FFFFFF"/>
          <w:rtl/>
        </w:rPr>
        <w:t>تُستعمل طبياً</w:t>
      </w:r>
      <w:r w:rsidRPr="00B75030">
        <w:rPr>
          <w:rFonts w:ascii="Simplified Arabic" w:eastAsiaTheme="minorHAnsi" w:hAnsi="Simplified Arabic" w:cs="Simplified Arabic"/>
          <w:color w:val="333333"/>
          <w:sz w:val="28"/>
          <w:szCs w:val="28"/>
          <w:shd w:val="clear" w:color="auto" w:fill="FFFFFF"/>
          <w:rtl/>
        </w:rPr>
        <w:t xml:space="preserve"> لمعالجة الروماتيزم وبعض الأمراض العصبية في عيادات العلاج الطبيعي. ولجمع هذه المادة يُجبر النحل على دخول نفق ذي أرضية وبرية (قطعة قماش من الصوف) فتعلق أرجله بها فيتهيج ويلسع فتنزل قطرات اللسع إلى وعاء </w:t>
      </w:r>
      <w:r w:rsidR="00E265C4">
        <w:rPr>
          <w:rFonts w:ascii="Simplified Arabic" w:eastAsiaTheme="minorHAnsi" w:hAnsi="Simplified Arabic" w:cs="Simplified Arabic" w:hint="cs"/>
          <w:color w:val="333333"/>
          <w:sz w:val="28"/>
          <w:szCs w:val="28"/>
          <w:shd w:val="clear" w:color="auto" w:fill="FFFFFF"/>
          <w:rtl/>
        </w:rPr>
        <w:t xml:space="preserve">ومن </w:t>
      </w:r>
      <w:r w:rsidRPr="00B75030">
        <w:rPr>
          <w:rFonts w:ascii="Simplified Arabic" w:eastAsiaTheme="minorHAnsi" w:hAnsi="Simplified Arabic" w:cs="Simplified Arabic"/>
          <w:color w:val="333333"/>
          <w:sz w:val="28"/>
          <w:szCs w:val="28"/>
          <w:shd w:val="clear" w:color="auto" w:fill="FFFFFF"/>
          <w:rtl/>
        </w:rPr>
        <w:t>ثم يُصفّى الناتج ويُجمع في أوعية صغيرة أو عبوات صغيرة تشبه إبر الأنسولين لاستعمالها طبياً</w:t>
      </w:r>
      <w:r w:rsidRPr="00B75030">
        <w:rPr>
          <w:rFonts w:ascii="Simplified Arabic" w:eastAsiaTheme="minorHAnsi" w:hAnsi="Simplified Arabic" w:cs="Simplified Arabic"/>
          <w:color w:val="333333"/>
          <w:sz w:val="28"/>
          <w:szCs w:val="28"/>
          <w:shd w:val="clear" w:color="auto" w:fill="FFFFFF"/>
        </w:rPr>
        <w:t>.</w:t>
      </w:r>
    </w:p>
    <w:p w:rsidR="00B75030" w:rsidRPr="00B75030" w:rsidRDefault="00B75030" w:rsidP="00E265C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tl/>
        </w:rPr>
      </w:pPr>
      <w:r w:rsidRPr="00E265C4">
        <w:rPr>
          <w:rFonts w:ascii="Simplified Arabic" w:eastAsiaTheme="minorHAnsi" w:hAnsi="Simplified Arabic" w:cs="Simplified Arabic"/>
          <w:color w:val="FF0000"/>
          <w:sz w:val="28"/>
          <w:szCs w:val="28"/>
          <w:shd w:val="clear" w:color="auto" w:fill="FFFFFF"/>
          <w:rtl/>
        </w:rPr>
        <w:t xml:space="preserve">مادة الشمع: </w:t>
      </w:r>
      <w:r w:rsidRPr="00B75030">
        <w:rPr>
          <w:rFonts w:ascii="Simplified Arabic" w:eastAsiaTheme="minorHAnsi" w:hAnsi="Simplified Arabic" w:cs="Simplified Arabic"/>
          <w:color w:val="333333"/>
          <w:sz w:val="28"/>
          <w:szCs w:val="28"/>
          <w:shd w:val="clear" w:color="auto" w:fill="FFFFFF"/>
          <w:rtl/>
        </w:rPr>
        <w:t>هي إفراز طبيعي من غدد الشغالات المتوسطة العمر</w:t>
      </w:r>
      <w:r w:rsidR="00E265C4">
        <w:rPr>
          <w:rFonts w:ascii="Simplified Arabic" w:eastAsiaTheme="minorHAnsi" w:hAnsi="Simplified Arabic" w:cs="Simplified Arabic"/>
          <w:color w:val="333333"/>
          <w:sz w:val="28"/>
          <w:szCs w:val="28"/>
          <w:shd w:val="clear" w:color="auto" w:fill="FFFFFF"/>
        </w:rPr>
        <w:t xml:space="preserve"> </w:t>
      </w:r>
      <w:r w:rsidR="00E265C4">
        <w:rPr>
          <w:rFonts w:ascii="Simplified Arabic" w:eastAsiaTheme="minorHAnsi" w:hAnsi="Simplified Arabic" w:cs="Simplified Arabic" w:hint="cs"/>
          <w:color w:val="333333"/>
          <w:sz w:val="28"/>
          <w:szCs w:val="28"/>
          <w:shd w:val="clear" w:color="auto" w:fill="FFFFFF"/>
          <w:rtl/>
        </w:rPr>
        <w:t>و</w:t>
      </w:r>
      <w:r w:rsidRPr="00B75030">
        <w:rPr>
          <w:rFonts w:ascii="Simplified Arabic" w:eastAsiaTheme="minorHAnsi" w:hAnsi="Simplified Arabic" w:cs="Simplified Arabic"/>
          <w:color w:val="333333"/>
          <w:sz w:val="28"/>
          <w:szCs w:val="28"/>
          <w:shd w:val="clear" w:color="auto" w:fill="FFFFFF"/>
          <w:rtl/>
        </w:rPr>
        <w:t xml:space="preserve">تبني بها أقراصها وتربي حضنتها وتعدّ هذه المادة عالية الجودة. ينصهر شمع النحل في </w:t>
      </w:r>
      <w:r w:rsidR="00E265C4" w:rsidRPr="00B75030">
        <w:rPr>
          <w:rFonts w:ascii="Simplified Arabic" w:eastAsiaTheme="minorHAnsi" w:hAnsi="Simplified Arabic" w:cs="Simplified Arabic" w:hint="cs"/>
          <w:color w:val="333333"/>
          <w:sz w:val="28"/>
          <w:szCs w:val="28"/>
          <w:shd w:val="clear" w:color="auto" w:fill="FFFFFF"/>
          <w:rtl/>
        </w:rPr>
        <w:t>درجة</w:t>
      </w:r>
      <w:r w:rsidR="00E265C4">
        <w:rPr>
          <w:rFonts w:ascii="Simplified Arabic" w:eastAsiaTheme="minorHAnsi" w:hAnsi="Simplified Arabic" w:cs="Simplified Arabic" w:hint="cs"/>
          <w:color w:val="333333"/>
          <w:sz w:val="28"/>
          <w:szCs w:val="28"/>
          <w:shd w:val="clear" w:color="auto" w:fill="FFFFFF"/>
          <w:rtl/>
        </w:rPr>
        <w:t xml:space="preserve"> </w:t>
      </w:r>
      <w:r w:rsidR="00E265C4">
        <w:rPr>
          <w:rFonts w:ascii="Simplified Arabic" w:eastAsiaTheme="minorHAnsi" w:hAnsi="Simplified Arabic" w:cs="Simplified Arabic"/>
          <w:color w:val="333333"/>
          <w:sz w:val="28"/>
          <w:szCs w:val="28"/>
          <w:shd w:val="clear" w:color="auto" w:fill="FFFFFF"/>
          <w:rtl/>
        </w:rPr>
        <w:t>(</w:t>
      </w:r>
      <w:r w:rsidR="00E265C4" w:rsidRPr="00B75030">
        <w:rPr>
          <w:rFonts w:ascii="Simplified Arabic" w:eastAsiaTheme="minorHAnsi" w:hAnsi="Simplified Arabic" w:cs="Simplified Arabic" w:hint="cs"/>
          <w:color w:val="333333"/>
          <w:sz w:val="28"/>
          <w:szCs w:val="28"/>
          <w:shd w:val="clear" w:color="auto" w:fill="FFFFFF"/>
          <w:rtl/>
        </w:rPr>
        <w:t>60</w:t>
      </w:r>
      <w:r w:rsidRPr="00B75030">
        <w:rPr>
          <w:rFonts w:ascii="Simplified Arabic" w:eastAsiaTheme="minorHAnsi" w:hAnsi="Simplified Arabic" w:cs="Simplified Arabic"/>
          <w:color w:val="333333"/>
          <w:sz w:val="28"/>
          <w:szCs w:val="28"/>
          <w:shd w:val="clear" w:color="auto" w:fill="FFFFFF"/>
          <w:rtl/>
        </w:rPr>
        <w:t xml:space="preserve"> ْ م</w:t>
      </w:r>
      <w:r w:rsidR="00E265C4">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 xml:space="preserve"> ويلين في درجة </w:t>
      </w:r>
      <w:r w:rsidR="00E265C4">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49 ْ م</w:t>
      </w:r>
      <w:r w:rsidR="00E265C4">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 xml:space="preserve"> ويصبح حينئذ غير صالح لوضع الرحيق وتربية </w:t>
      </w:r>
      <w:r w:rsidR="00E265C4" w:rsidRPr="00B75030">
        <w:rPr>
          <w:rFonts w:ascii="Simplified Arabic" w:eastAsiaTheme="minorHAnsi" w:hAnsi="Simplified Arabic" w:cs="Simplified Arabic" w:hint="cs"/>
          <w:color w:val="333333"/>
          <w:sz w:val="28"/>
          <w:szCs w:val="28"/>
          <w:shd w:val="clear" w:color="auto" w:fill="FFFFFF"/>
          <w:rtl/>
        </w:rPr>
        <w:t>الحضنة</w:t>
      </w:r>
      <w:r w:rsidR="00E265C4">
        <w:rPr>
          <w:rFonts w:ascii="Simplified Arabic" w:eastAsiaTheme="minorHAnsi" w:hAnsi="Simplified Arabic" w:cs="Simplified Arabic"/>
          <w:color w:val="333333"/>
          <w:sz w:val="28"/>
          <w:szCs w:val="28"/>
          <w:shd w:val="clear" w:color="auto" w:fill="FFFFFF"/>
        </w:rPr>
        <w:t>.</w:t>
      </w:r>
    </w:p>
    <w:p w:rsidR="00E265C4" w:rsidRDefault="00B75030" w:rsidP="00E265C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tl/>
        </w:rPr>
      </w:pPr>
      <w:r w:rsidRPr="00B75030">
        <w:rPr>
          <w:rFonts w:ascii="Simplified Arabic" w:eastAsiaTheme="minorHAnsi" w:hAnsi="Simplified Arabic" w:cs="Simplified Arabic"/>
          <w:color w:val="333333"/>
          <w:sz w:val="28"/>
          <w:szCs w:val="28"/>
          <w:shd w:val="clear" w:color="auto" w:fill="FFFFFF"/>
          <w:rtl/>
        </w:rPr>
        <w:lastRenderedPageBreak/>
        <w:t>يستخلص النحال أساسات الشمع التي ستستعمل في الخلايا الحديثة من أقراص الشمع في الخلايا الطينية القديمة أومن كهوف العسل. توضع هذه الأقراص في جهاز خاص لتعريضها لحرارة الشمس فيذوب الشمع وينزل إلى أوعية خاصة لفصل الشوائب المختلطة به ضمن الجهاز المستعمل</w:t>
      </w:r>
      <w:r w:rsidR="00E265C4">
        <w:rPr>
          <w:rFonts w:ascii="Simplified Arabic" w:eastAsiaTheme="minorHAnsi" w:hAnsi="Simplified Arabic" w:cs="Simplified Arabic" w:hint="cs"/>
          <w:color w:val="333333"/>
          <w:sz w:val="28"/>
          <w:szCs w:val="28"/>
          <w:shd w:val="clear" w:color="auto" w:fill="FFFFFF"/>
          <w:rtl/>
        </w:rPr>
        <w:t>.</w:t>
      </w:r>
      <w:r w:rsidRPr="00B75030">
        <w:rPr>
          <w:rFonts w:ascii="Simplified Arabic" w:eastAsiaTheme="minorHAnsi" w:hAnsi="Simplified Arabic" w:cs="Simplified Arabic"/>
          <w:color w:val="333333"/>
          <w:sz w:val="28"/>
          <w:szCs w:val="28"/>
          <w:shd w:val="clear" w:color="auto" w:fill="FFFFFF"/>
          <w:rtl/>
        </w:rPr>
        <w:t xml:space="preserve"> </w:t>
      </w:r>
      <w:r w:rsidR="00E265C4">
        <w:rPr>
          <w:rFonts w:ascii="Simplified Arabic" w:eastAsiaTheme="minorHAnsi" w:hAnsi="Simplified Arabic" w:cs="Simplified Arabic" w:hint="cs"/>
          <w:color w:val="333333"/>
          <w:sz w:val="28"/>
          <w:szCs w:val="28"/>
          <w:shd w:val="clear" w:color="auto" w:fill="FFFFFF"/>
          <w:rtl/>
        </w:rPr>
        <w:t>و</w:t>
      </w:r>
      <w:r w:rsidRPr="00B75030">
        <w:rPr>
          <w:rFonts w:ascii="Simplified Arabic" w:eastAsiaTheme="minorHAnsi" w:hAnsi="Simplified Arabic" w:cs="Simplified Arabic"/>
          <w:color w:val="333333"/>
          <w:sz w:val="28"/>
          <w:szCs w:val="28"/>
          <w:shd w:val="clear" w:color="auto" w:fill="FFFFFF"/>
          <w:rtl/>
        </w:rPr>
        <w:t>تصنع من هذا الشمع بعد تصفيته ألواح بسماكة ملمتر واحد أبعادها تساوي الإطار الخشبي</w:t>
      </w:r>
      <w:r w:rsidR="00E265C4">
        <w:rPr>
          <w:rFonts w:ascii="Simplified Arabic" w:eastAsiaTheme="minorHAnsi" w:hAnsi="Simplified Arabic" w:cs="Simplified Arabic" w:hint="cs"/>
          <w:color w:val="333333"/>
          <w:sz w:val="28"/>
          <w:szCs w:val="28"/>
          <w:shd w:val="clear" w:color="auto" w:fill="FFFFFF"/>
          <w:rtl/>
        </w:rPr>
        <w:t xml:space="preserve"> ومن </w:t>
      </w:r>
      <w:r w:rsidRPr="00B75030">
        <w:rPr>
          <w:rFonts w:ascii="Simplified Arabic" w:eastAsiaTheme="minorHAnsi" w:hAnsi="Simplified Arabic" w:cs="Simplified Arabic"/>
          <w:color w:val="333333"/>
          <w:sz w:val="28"/>
          <w:szCs w:val="28"/>
          <w:shd w:val="clear" w:color="auto" w:fill="FFFFFF"/>
          <w:rtl/>
        </w:rPr>
        <w:t>ثم تُطبع عليها أشكال الأعين ا</w:t>
      </w:r>
      <w:r w:rsidR="00E265C4">
        <w:rPr>
          <w:rFonts w:ascii="Simplified Arabic" w:eastAsiaTheme="minorHAnsi" w:hAnsi="Simplified Arabic" w:cs="Simplified Arabic"/>
          <w:color w:val="333333"/>
          <w:sz w:val="28"/>
          <w:szCs w:val="28"/>
          <w:shd w:val="clear" w:color="auto" w:fill="FFFFFF"/>
          <w:rtl/>
        </w:rPr>
        <w:t xml:space="preserve">لسداسية داخل مكبس </w:t>
      </w:r>
      <w:r w:rsidR="00E265C4">
        <w:rPr>
          <w:rFonts w:ascii="Simplified Arabic" w:eastAsiaTheme="minorHAnsi" w:hAnsi="Simplified Arabic" w:cs="Simplified Arabic" w:hint="cs"/>
          <w:color w:val="333333"/>
          <w:sz w:val="28"/>
          <w:szCs w:val="28"/>
          <w:shd w:val="clear" w:color="auto" w:fill="FFFFFF"/>
          <w:rtl/>
        </w:rPr>
        <w:t>خاص.</w:t>
      </w:r>
      <w:r w:rsidRPr="00B75030">
        <w:rPr>
          <w:rFonts w:ascii="Simplified Arabic" w:eastAsiaTheme="minorHAnsi" w:hAnsi="Simplified Arabic" w:cs="Simplified Arabic"/>
          <w:color w:val="333333"/>
          <w:sz w:val="28"/>
          <w:szCs w:val="28"/>
          <w:shd w:val="clear" w:color="auto" w:fill="FFFFFF"/>
          <w:rtl/>
        </w:rPr>
        <w:t xml:space="preserve"> </w:t>
      </w:r>
    </w:p>
    <w:p w:rsidR="00B75030" w:rsidRDefault="00B75030" w:rsidP="00E265C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tl/>
        </w:rPr>
      </w:pPr>
      <w:r w:rsidRPr="00B75030">
        <w:rPr>
          <w:rFonts w:ascii="Simplified Arabic" w:eastAsiaTheme="minorHAnsi" w:hAnsi="Simplified Arabic" w:cs="Simplified Arabic"/>
          <w:color w:val="333333"/>
          <w:sz w:val="28"/>
          <w:szCs w:val="28"/>
          <w:shd w:val="clear" w:color="auto" w:fill="FFFFFF"/>
          <w:rtl/>
        </w:rPr>
        <w:t>تثبت هذه الألواح ضمن الإطارات وتُضاف تدريجياً إلى خلية النحل في موسم الإنتاج ليحولها النحل إلى أعين سداسية يخزن فيها العسل. يوفر وضع كيلو غرام واحد من الأساس الشمعي في الخلية نحو استهلاك 26 كغ من العسل المفرز طبيعياً من غدد الشغالات</w:t>
      </w:r>
      <w:r w:rsidR="00E265C4">
        <w:rPr>
          <w:rFonts w:ascii="Simplified Arabic" w:eastAsiaTheme="minorHAnsi" w:hAnsi="Simplified Arabic" w:cs="Simplified Arabic" w:hint="cs"/>
          <w:color w:val="333333"/>
          <w:sz w:val="28"/>
          <w:szCs w:val="28"/>
          <w:shd w:val="clear" w:color="auto" w:fill="FFFFFF"/>
          <w:rtl/>
        </w:rPr>
        <w:t xml:space="preserve"> </w:t>
      </w:r>
      <w:r w:rsidRPr="00B75030">
        <w:rPr>
          <w:rFonts w:ascii="Simplified Arabic" w:eastAsiaTheme="minorHAnsi" w:hAnsi="Simplified Arabic" w:cs="Simplified Arabic"/>
          <w:color w:val="333333"/>
          <w:sz w:val="28"/>
          <w:szCs w:val="28"/>
          <w:shd w:val="clear" w:color="auto" w:fill="FFFFFF"/>
          <w:rtl/>
        </w:rPr>
        <w:t>ولمعرفة نقاوة هذه الألواح الشمعية فإنها تثبّت على إطارات وتوضع مع طائفة قوية من النحل، وتعدّ نقية وجيدة إذا أقبل النحل على تحويلها إلى عيون سداسية واستعمالها</w:t>
      </w:r>
      <w:r w:rsidRPr="00B75030">
        <w:rPr>
          <w:rFonts w:ascii="Simplified Arabic" w:eastAsiaTheme="minorHAnsi" w:hAnsi="Simplified Arabic" w:cs="Simplified Arabic"/>
          <w:color w:val="333333"/>
          <w:sz w:val="28"/>
          <w:szCs w:val="28"/>
          <w:shd w:val="clear" w:color="auto" w:fill="FFFFFF"/>
        </w:rPr>
        <w:t>.</w:t>
      </w:r>
    </w:p>
    <w:p w:rsidR="00BF5A35" w:rsidRPr="00BF5A35" w:rsidRDefault="00BF5A35" w:rsidP="00BF5A35">
      <w:pPr>
        <w:rPr>
          <w:rFonts w:ascii="Courier New" w:hAnsi="Courier New" w:cs="Courier New"/>
          <w:color w:val="333333"/>
          <w:sz w:val="32"/>
          <w:szCs w:val="32"/>
          <w:shd w:val="clear" w:color="auto" w:fill="FFFFFF"/>
          <w:rtl/>
        </w:rPr>
      </w:pPr>
      <w:r w:rsidRPr="00BF5A35">
        <w:rPr>
          <w:rFonts w:ascii="Courier New" w:hAnsi="Courier New" w:cs="Courier New"/>
          <w:color w:val="333333"/>
          <w:sz w:val="32"/>
          <w:szCs w:val="32"/>
          <w:shd w:val="clear" w:color="auto" w:fill="FFFFFF"/>
          <w:rtl/>
        </w:rPr>
        <w:t xml:space="preserve">أشهر عائلات </w:t>
      </w:r>
      <w:r w:rsidRPr="00BF5A35">
        <w:rPr>
          <w:rFonts w:ascii="Courier New" w:hAnsi="Courier New" w:cs="Courier New" w:hint="cs"/>
          <w:color w:val="333333"/>
          <w:sz w:val="32"/>
          <w:szCs w:val="32"/>
          <w:shd w:val="clear" w:color="auto" w:fill="FFFFFF"/>
          <w:rtl/>
        </w:rPr>
        <w:t>النحل:</w:t>
      </w:r>
    </w:p>
    <w:p w:rsidR="005F44EF" w:rsidRDefault="00BF5A35"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FF0000"/>
          <w:sz w:val="28"/>
          <w:szCs w:val="28"/>
          <w:shd w:val="clear" w:color="auto" w:fill="FFFFFF"/>
          <w:rtl/>
        </w:rPr>
      </w:pPr>
      <w:r w:rsidRPr="00BF5A35">
        <w:rPr>
          <w:rFonts w:ascii="Simplified Arabic" w:eastAsiaTheme="minorHAnsi" w:hAnsi="Simplified Arabic" w:cs="Simplified Arabic"/>
          <w:color w:val="FF0000"/>
          <w:sz w:val="28"/>
          <w:szCs w:val="28"/>
          <w:shd w:val="clear" w:color="auto" w:fill="FFFFFF"/>
          <w:rtl/>
        </w:rPr>
        <w:t>عائلة</w:t>
      </w:r>
      <w:r w:rsidRPr="00BF5A35">
        <w:rPr>
          <w:rFonts w:ascii="Simplified Arabic" w:eastAsiaTheme="minorHAnsi" w:hAnsi="Simplified Arabic" w:cs="Simplified Arabic" w:hint="cs"/>
          <w:color w:val="FF0000"/>
          <w:sz w:val="28"/>
          <w:szCs w:val="28"/>
          <w:shd w:val="clear" w:color="auto" w:fill="FFFFFF"/>
          <w:rtl/>
        </w:rPr>
        <w:t xml:space="preserve"> عسل النحل (</w:t>
      </w:r>
      <w:r>
        <w:rPr>
          <w:rFonts w:ascii="Simplified Arabic" w:eastAsiaTheme="minorHAnsi" w:hAnsi="Simplified Arabic" w:cs="Simplified Arabic"/>
          <w:color w:val="FF0000"/>
          <w:sz w:val="28"/>
          <w:szCs w:val="28"/>
          <w:shd w:val="clear" w:color="auto" w:fill="FFFFFF"/>
        </w:rPr>
        <w:t>((</w:t>
      </w:r>
      <w:proofErr w:type="spellStart"/>
      <w:r w:rsidRPr="00BF5A35">
        <w:rPr>
          <w:rFonts w:ascii="Simplified Arabic" w:eastAsiaTheme="minorHAnsi" w:hAnsi="Simplified Arabic" w:cs="Simplified Arabic"/>
          <w:color w:val="FF0000"/>
          <w:sz w:val="28"/>
          <w:szCs w:val="28"/>
          <w:shd w:val="clear" w:color="auto" w:fill="FFFFFF"/>
        </w:rPr>
        <w:t>Apidae</w:t>
      </w:r>
      <w:proofErr w:type="spellEnd"/>
      <w:r w:rsidRPr="00BF5A35">
        <w:rPr>
          <w:rFonts w:ascii="Simplified Arabic" w:eastAsiaTheme="minorHAnsi" w:hAnsi="Simplified Arabic" w:cs="Simplified Arabic"/>
          <w:color w:val="FF0000"/>
          <w:sz w:val="28"/>
          <w:szCs w:val="28"/>
          <w:shd w:val="clear" w:color="auto" w:fill="FFFFFF"/>
        </w:rPr>
        <w:t>)</w:t>
      </w:r>
      <w:r w:rsidRPr="00BF5A35">
        <w:rPr>
          <w:rFonts w:ascii="Simplified Arabic" w:eastAsiaTheme="minorHAnsi" w:hAnsi="Simplified Arabic" w:cs="Simplified Arabic" w:hint="cs"/>
          <w:color w:val="FF0000"/>
          <w:sz w:val="28"/>
          <w:szCs w:val="28"/>
          <w:shd w:val="clear" w:color="auto" w:fill="FFFFFF"/>
          <w:rtl/>
        </w:rPr>
        <w:t xml:space="preserve">: </w:t>
      </w:r>
      <w:r>
        <w:rPr>
          <w:rFonts w:ascii="Simplified Arabic" w:eastAsiaTheme="minorHAnsi" w:hAnsi="Simplified Arabic" w:cs="Simplified Arabic" w:hint="cs"/>
          <w:color w:val="333333"/>
          <w:sz w:val="28"/>
          <w:szCs w:val="28"/>
          <w:shd w:val="clear" w:color="auto" w:fill="FFFFFF"/>
          <w:rtl/>
        </w:rPr>
        <w:t xml:space="preserve">نحل العسل </w:t>
      </w:r>
      <w:r w:rsidRPr="00BF5A35">
        <w:rPr>
          <w:rFonts w:ascii="Simplified Arabic" w:eastAsiaTheme="minorHAnsi" w:hAnsi="Simplified Arabic" w:cs="Simplified Arabic" w:hint="cs"/>
          <w:color w:val="333333"/>
          <w:sz w:val="28"/>
          <w:szCs w:val="28"/>
          <w:shd w:val="clear" w:color="auto" w:fill="FFFFFF"/>
          <w:rtl/>
        </w:rPr>
        <w:t>هي من أكبر عائلات النحل التي تشمل مجموعة كبيرة من الأصناف</w:t>
      </w:r>
      <w:r>
        <w:rPr>
          <w:rFonts w:ascii="Simplified Arabic" w:eastAsiaTheme="minorHAnsi" w:hAnsi="Simplified Arabic" w:cs="Simplified Arabic" w:hint="cs"/>
          <w:color w:val="333333"/>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وقد اشتُّق اسمها من الاسم اللاتيني لنحل العسل</w:t>
      </w:r>
      <w:r w:rsidRPr="00BF5A35">
        <w:rPr>
          <w:rFonts w:ascii="Simplified Arabic" w:eastAsiaTheme="minorHAnsi" w:hAnsi="Simplified Arabic" w:cs="Simplified Arabic"/>
          <w:color w:val="333333"/>
          <w:sz w:val="28"/>
          <w:szCs w:val="28"/>
          <w:shd w:val="clear" w:color="auto" w:fill="FFFFFF"/>
          <w:rtl/>
        </w:rPr>
        <w:t xml:space="preserve"> </w:t>
      </w:r>
      <w:r w:rsidRPr="00BF5A35">
        <w:rPr>
          <w:rFonts w:ascii="Simplified Arabic" w:eastAsiaTheme="minorHAnsi" w:hAnsi="Simplified Arabic" w:cs="Simplified Arabic"/>
          <w:color w:val="333333"/>
          <w:sz w:val="28"/>
          <w:szCs w:val="28"/>
          <w:shd w:val="clear" w:color="auto" w:fill="FFFFFF"/>
        </w:rPr>
        <w:t>(</w:t>
      </w:r>
      <w:proofErr w:type="spellStart"/>
      <w:r w:rsidRPr="00BF5A35">
        <w:rPr>
          <w:rFonts w:ascii="Simplified Arabic" w:eastAsiaTheme="minorHAnsi" w:hAnsi="Simplified Arabic" w:cs="Simplified Arabic"/>
          <w:color w:val="333333"/>
          <w:sz w:val="28"/>
          <w:szCs w:val="28"/>
          <w:shd w:val="clear" w:color="auto" w:fill="FFFFFF"/>
        </w:rPr>
        <w:t>Apis</w:t>
      </w:r>
      <w:proofErr w:type="spellEnd"/>
      <w:r w:rsidRPr="00BF5A35">
        <w:rPr>
          <w:rFonts w:ascii="Simplified Arabic" w:eastAsiaTheme="minorHAnsi" w:hAnsi="Simplified Arabic" w:cs="Simplified Arabic"/>
          <w:color w:val="333333"/>
          <w:sz w:val="28"/>
          <w:szCs w:val="28"/>
          <w:shd w:val="clear" w:color="auto" w:fill="FFFFFF"/>
        </w:rPr>
        <w:t>)</w:t>
      </w:r>
      <w:r w:rsidRPr="00BF5A35">
        <w:rPr>
          <w:rFonts w:ascii="Simplified Arabic" w:eastAsiaTheme="minorHAnsi" w:hAnsi="Simplified Arabic" w:cs="Simplified Arabic" w:hint="cs"/>
          <w:color w:val="333333"/>
          <w:sz w:val="28"/>
          <w:szCs w:val="28"/>
          <w:shd w:val="clear" w:color="auto" w:fill="FFFFFF"/>
          <w:rtl/>
        </w:rPr>
        <w:t xml:space="preserve"> وتضم أصناف النحل الطنان</w:t>
      </w:r>
      <w:r w:rsidRPr="00BF5A35">
        <w:rPr>
          <w:rFonts w:ascii="Simplified Arabic" w:eastAsiaTheme="minorHAnsi" w:hAnsi="Simplified Arabic" w:cs="Simplified Arabic"/>
          <w:color w:val="333333"/>
          <w:sz w:val="28"/>
          <w:szCs w:val="28"/>
          <w:shd w:val="clear" w:color="auto" w:fill="FFFFFF"/>
        </w:rPr>
        <w:t xml:space="preserve"> </w:t>
      </w:r>
      <w:r>
        <w:rPr>
          <w:rFonts w:ascii="Simplified Arabic" w:eastAsiaTheme="minorHAnsi" w:hAnsi="Simplified Arabic" w:cs="Simplified Arabic"/>
          <w:color w:val="333333"/>
          <w:sz w:val="28"/>
          <w:szCs w:val="28"/>
          <w:shd w:val="clear" w:color="auto" w:fill="FFFFFF"/>
        </w:rPr>
        <w:t>(</w:t>
      </w:r>
      <w:r w:rsidRPr="00BF5A35">
        <w:rPr>
          <w:rFonts w:ascii="Simplified Arabic" w:eastAsiaTheme="minorHAnsi" w:hAnsi="Simplified Arabic" w:cs="Simplified Arabic"/>
          <w:color w:val="333333"/>
          <w:sz w:val="28"/>
          <w:szCs w:val="28"/>
          <w:shd w:val="clear" w:color="auto" w:fill="FFFFFF"/>
        </w:rPr>
        <w:t>bumble bees)</w:t>
      </w:r>
      <w:r w:rsidRPr="00BF5A35">
        <w:rPr>
          <w:rFonts w:ascii="Simplified Arabic" w:eastAsiaTheme="minorHAnsi" w:hAnsi="Simplified Arabic" w:cs="Simplified Arabic" w:hint="cs"/>
          <w:color w:val="333333"/>
          <w:sz w:val="28"/>
          <w:szCs w:val="28"/>
          <w:shd w:val="clear" w:color="auto" w:fill="FFFFFF"/>
          <w:rtl/>
        </w:rPr>
        <w:t xml:space="preserve"> والنحل النَّجار</w:t>
      </w:r>
      <w:r w:rsidRPr="00BF5A35">
        <w:rPr>
          <w:rFonts w:ascii="Simplified Arabic" w:eastAsiaTheme="minorHAnsi" w:hAnsi="Simplified Arabic" w:cs="Simplified Arabic"/>
          <w:color w:val="333333"/>
          <w:sz w:val="28"/>
          <w:szCs w:val="28"/>
          <w:shd w:val="clear" w:color="auto" w:fill="FFFFFF"/>
          <w:rtl/>
        </w:rPr>
        <w:t xml:space="preserve"> </w:t>
      </w:r>
      <w:r>
        <w:rPr>
          <w:rFonts w:ascii="Simplified Arabic" w:eastAsiaTheme="minorHAnsi" w:hAnsi="Simplified Arabic" w:cs="Simplified Arabic"/>
          <w:color w:val="333333"/>
          <w:sz w:val="28"/>
          <w:szCs w:val="28"/>
          <w:shd w:val="clear" w:color="auto" w:fill="FFFFFF"/>
        </w:rPr>
        <w:t>(</w:t>
      </w:r>
      <w:r w:rsidRPr="00BF5A35">
        <w:rPr>
          <w:rFonts w:ascii="Simplified Arabic" w:eastAsiaTheme="minorHAnsi" w:hAnsi="Simplified Arabic" w:cs="Simplified Arabic"/>
          <w:color w:val="333333"/>
          <w:sz w:val="28"/>
          <w:szCs w:val="28"/>
          <w:shd w:val="clear" w:color="auto" w:fill="FFFFFF"/>
        </w:rPr>
        <w:t>carpenter bees)</w:t>
      </w:r>
      <w:r w:rsidRPr="00BF5A35">
        <w:rPr>
          <w:rFonts w:ascii="Simplified Arabic" w:eastAsiaTheme="minorHAnsi" w:hAnsi="Simplified Arabic" w:cs="Simplified Arabic" w:hint="cs"/>
          <w:color w:val="333333"/>
          <w:sz w:val="28"/>
          <w:szCs w:val="28"/>
          <w:shd w:val="clear" w:color="auto" w:fill="FFFFFF"/>
          <w:rtl/>
        </w:rPr>
        <w:t xml:space="preserve"> وبعض أصناف النحل الوقواق</w:t>
      </w:r>
      <w:r w:rsidRPr="00BF5A35">
        <w:rPr>
          <w:rFonts w:ascii="Simplified Arabic" w:eastAsiaTheme="minorHAnsi" w:hAnsi="Simplified Arabic" w:cs="Simplified Arabic"/>
          <w:color w:val="333333"/>
          <w:sz w:val="28"/>
          <w:szCs w:val="28"/>
          <w:shd w:val="clear" w:color="auto" w:fill="FFFFFF"/>
          <w:rtl/>
        </w:rPr>
        <w:t xml:space="preserve"> </w:t>
      </w:r>
      <w:r w:rsidRPr="00BF5A35">
        <w:rPr>
          <w:rFonts w:ascii="Simplified Arabic" w:eastAsiaTheme="minorHAnsi" w:hAnsi="Simplified Arabic" w:cs="Simplified Arabic"/>
          <w:color w:val="333333"/>
          <w:sz w:val="28"/>
          <w:szCs w:val="28"/>
          <w:shd w:val="clear" w:color="auto" w:fill="FFFFFF"/>
        </w:rPr>
        <w:t>(cuckoo bees)</w:t>
      </w:r>
      <w:r w:rsidRPr="00BF5A35">
        <w:rPr>
          <w:rFonts w:ascii="Simplified Arabic" w:eastAsiaTheme="minorHAnsi" w:hAnsi="Simplified Arabic" w:cs="Simplified Arabic" w:hint="cs"/>
          <w:color w:val="333333"/>
          <w:sz w:val="28"/>
          <w:szCs w:val="28"/>
          <w:shd w:val="clear" w:color="auto" w:fill="FFFFFF"/>
          <w:rtl/>
        </w:rPr>
        <w:t xml:space="preserve"> ونحل </w:t>
      </w:r>
      <w:proofErr w:type="spellStart"/>
      <w:r w:rsidRPr="00BF5A35">
        <w:rPr>
          <w:rFonts w:ascii="Simplified Arabic" w:eastAsiaTheme="minorHAnsi" w:hAnsi="Simplified Arabic" w:cs="Simplified Arabic" w:hint="cs"/>
          <w:color w:val="333333"/>
          <w:sz w:val="28"/>
          <w:szCs w:val="28"/>
          <w:shd w:val="clear" w:color="auto" w:fill="FFFFFF"/>
          <w:rtl/>
        </w:rPr>
        <w:t>الأوركيد</w:t>
      </w:r>
      <w:proofErr w:type="spellEnd"/>
      <w:r w:rsidRPr="00BF5A35">
        <w:rPr>
          <w:rFonts w:ascii="Simplified Arabic" w:eastAsiaTheme="minorHAnsi" w:hAnsi="Simplified Arabic" w:cs="Simplified Arabic" w:hint="cs"/>
          <w:color w:val="333333"/>
          <w:sz w:val="28"/>
          <w:szCs w:val="28"/>
          <w:shd w:val="clear" w:color="auto" w:fill="FFFFFF"/>
          <w:rtl/>
        </w:rPr>
        <w:t xml:space="preserve"> </w:t>
      </w:r>
      <w:r>
        <w:rPr>
          <w:rFonts w:ascii="Simplified Arabic" w:eastAsiaTheme="minorHAnsi" w:hAnsi="Simplified Arabic" w:cs="Simplified Arabic"/>
          <w:color w:val="333333"/>
          <w:sz w:val="28"/>
          <w:szCs w:val="28"/>
          <w:shd w:val="clear" w:color="auto" w:fill="FFFFFF"/>
        </w:rPr>
        <w:t>(</w:t>
      </w:r>
      <w:r w:rsidRPr="00BF5A35">
        <w:rPr>
          <w:rFonts w:ascii="Simplified Arabic" w:eastAsiaTheme="minorHAnsi" w:hAnsi="Simplified Arabic" w:cs="Simplified Arabic"/>
          <w:color w:val="333333"/>
          <w:sz w:val="28"/>
          <w:szCs w:val="28"/>
          <w:shd w:val="clear" w:color="auto" w:fill="FFFFFF"/>
        </w:rPr>
        <w:t xml:space="preserve">orchid bees) </w:t>
      </w:r>
      <w:r w:rsidRPr="00BF5A35">
        <w:rPr>
          <w:rFonts w:ascii="Simplified Arabic" w:eastAsiaTheme="minorHAnsi" w:hAnsi="Simplified Arabic" w:cs="Simplified Arabic" w:hint="cs"/>
          <w:color w:val="333333"/>
          <w:sz w:val="28"/>
          <w:szCs w:val="28"/>
          <w:shd w:val="clear" w:color="auto" w:fill="FFFFFF"/>
          <w:rtl/>
        </w:rPr>
        <w:t>الموجود في المناطق المدارية</w:t>
      </w:r>
      <w:r>
        <w:rPr>
          <w:rFonts w:ascii="Simplified Arabic" w:eastAsiaTheme="minorHAnsi" w:hAnsi="Simplified Arabic" w:cs="Simplified Arabic" w:hint="cs"/>
          <w:color w:val="333333"/>
          <w:sz w:val="28"/>
          <w:szCs w:val="28"/>
          <w:shd w:val="clear" w:color="auto" w:fill="FFFFFF"/>
          <w:rtl/>
        </w:rPr>
        <w:t>.</w:t>
      </w:r>
      <w:r w:rsidRPr="00BF5A35">
        <w:rPr>
          <w:rFonts w:ascii="Simplified Arabic" w:eastAsiaTheme="minorHAnsi" w:hAnsi="Simplified Arabic" w:cs="Simplified Arabic" w:hint="cs"/>
          <w:color w:val="333333"/>
          <w:sz w:val="28"/>
          <w:szCs w:val="28"/>
          <w:shd w:val="clear" w:color="auto" w:fill="FFFFFF"/>
          <w:rtl/>
        </w:rPr>
        <w:t xml:space="preserve"> </w:t>
      </w:r>
    </w:p>
    <w:p w:rsidR="005F44EF" w:rsidRDefault="00BF5A35"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BF5A35">
        <w:rPr>
          <w:rFonts w:ascii="Simplified Arabic" w:eastAsiaTheme="minorHAnsi" w:hAnsi="Simplified Arabic" w:cs="Simplified Arabic" w:hint="cs"/>
          <w:color w:val="FF0000"/>
          <w:sz w:val="28"/>
          <w:szCs w:val="28"/>
          <w:shd w:val="clear" w:color="auto" w:fill="FFFFFF"/>
          <w:rtl/>
        </w:rPr>
        <w:t>عائلة النحل البناء</w:t>
      </w:r>
      <w:r w:rsidRPr="00BF5A35">
        <w:rPr>
          <w:rFonts w:ascii="Simplified Arabic" w:eastAsiaTheme="minorHAnsi" w:hAnsi="Simplified Arabic" w:cs="Simplified Arabic"/>
          <w:color w:val="FF0000"/>
          <w:sz w:val="28"/>
          <w:szCs w:val="28"/>
          <w:shd w:val="clear" w:color="auto" w:fill="FFFFFF"/>
          <w:rtl/>
        </w:rPr>
        <w:t xml:space="preserve"> </w:t>
      </w:r>
      <w:r w:rsidRPr="00BF5A35">
        <w:rPr>
          <w:rFonts w:ascii="Simplified Arabic" w:eastAsiaTheme="minorHAnsi" w:hAnsi="Simplified Arabic" w:cs="Simplified Arabic"/>
          <w:color w:val="FF0000"/>
          <w:sz w:val="28"/>
          <w:szCs w:val="28"/>
          <w:shd w:val="clear" w:color="auto" w:fill="FFFFFF"/>
        </w:rPr>
        <w:t>:(</w:t>
      </w:r>
      <w:proofErr w:type="spellStart"/>
      <w:r w:rsidR="005F44EF" w:rsidRPr="00BF5A35">
        <w:rPr>
          <w:rFonts w:ascii="Simplified Arabic" w:eastAsiaTheme="minorHAnsi" w:hAnsi="Simplified Arabic" w:cs="Simplified Arabic"/>
          <w:color w:val="FF0000"/>
          <w:sz w:val="28"/>
          <w:szCs w:val="28"/>
          <w:shd w:val="clear" w:color="auto" w:fill="FFFFFF"/>
        </w:rPr>
        <w:t>Megachilidae</w:t>
      </w:r>
      <w:proofErr w:type="spellEnd"/>
      <w:r w:rsidR="005F44EF" w:rsidRPr="00BF5A35">
        <w:rPr>
          <w:rFonts w:ascii="Simplified Arabic" w:eastAsiaTheme="minorHAnsi" w:hAnsi="Simplified Arabic" w:cs="Simplified Arabic"/>
          <w:color w:val="FF0000"/>
          <w:sz w:val="28"/>
          <w:szCs w:val="28"/>
          <w:shd w:val="clear" w:color="auto" w:fill="FFFFFF"/>
        </w:rPr>
        <w:t xml:space="preserve">) </w:t>
      </w:r>
      <w:r w:rsidR="005F44EF">
        <w:rPr>
          <w:rFonts w:ascii="Simplified Arabic" w:eastAsiaTheme="minorHAnsi" w:hAnsi="Simplified Arabic" w:cs="Simplified Arabic" w:hint="cs"/>
          <w:color w:val="333333"/>
          <w:sz w:val="28"/>
          <w:szCs w:val="28"/>
          <w:shd w:val="clear" w:color="auto" w:fill="FFFFFF"/>
          <w:rtl/>
        </w:rPr>
        <w:t>تشمل</w:t>
      </w:r>
      <w:r w:rsidRPr="00BF5A35">
        <w:rPr>
          <w:rFonts w:ascii="Simplified Arabic" w:eastAsiaTheme="minorHAnsi" w:hAnsi="Simplified Arabic" w:cs="Simplified Arabic" w:hint="cs"/>
          <w:color w:val="333333"/>
          <w:sz w:val="28"/>
          <w:szCs w:val="28"/>
          <w:shd w:val="clear" w:color="auto" w:fill="FFFFFF"/>
          <w:rtl/>
        </w:rPr>
        <w:t xml:space="preserve"> النحل البنَّاء</w:t>
      </w:r>
      <w:r w:rsidRPr="00BF5A35">
        <w:rPr>
          <w:rFonts w:ascii="Simplified Arabic" w:eastAsiaTheme="minorHAnsi" w:hAnsi="Simplified Arabic" w:cs="Simplified Arabic"/>
          <w:color w:val="333333"/>
          <w:sz w:val="28"/>
          <w:szCs w:val="28"/>
          <w:shd w:val="clear" w:color="auto" w:fill="FFFFFF"/>
          <w:rtl/>
        </w:rPr>
        <w:t xml:space="preserve"> </w:t>
      </w:r>
      <w:r w:rsidRPr="00BF5A35">
        <w:rPr>
          <w:rFonts w:ascii="Simplified Arabic" w:eastAsiaTheme="minorHAnsi" w:hAnsi="Simplified Arabic" w:cs="Simplified Arabic"/>
          <w:color w:val="333333"/>
          <w:sz w:val="28"/>
          <w:szCs w:val="28"/>
          <w:shd w:val="clear" w:color="auto" w:fill="FFFFFF"/>
        </w:rPr>
        <w:t>(mason bees)</w:t>
      </w:r>
      <w:r w:rsidRPr="00BF5A35">
        <w:rPr>
          <w:rFonts w:ascii="Simplified Arabic" w:eastAsiaTheme="minorHAnsi" w:hAnsi="Simplified Arabic" w:cs="Simplified Arabic" w:hint="cs"/>
          <w:color w:val="333333"/>
          <w:sz w:val="28"/>
          <w:szCs w:val="28"/>
          <w:shd w:val="clear" w:color="auto" w:fill="FFFFFF"/>
          <w:rtl/>
        </w:rPr>
        <w:t>، والنحل قاطع الأوراق</w:t>
      </w:r>
      <w:r w:rsidRPr="00BF5A35">
        <w:rPr>
          <w:rFonts w:ascii="Simplified Arabic" w:eastAsiaTheme="minorHAnsi" w:hAnsi="Simplified Arabic" w:cs="Simplified Arabic"/>
          <w:color w:val="333333"/>
          <w:sz w:val="28"/>
          <w:szCs w:val="28"/>
          <w:shd w:val="clear" w:color="auto" w:fill="FFFFFF"/>
        </w:rPr>
        <w:t xml:space="preserve"> </w:t>
      </w:r>
      <w:r w:rsidR="005F44EF">
        <w:rPr>
          <w:rFonts w:ascii="Simplified Arabic" w:eastAsiaTheme="minorHAnsi" w:hAnsi="Simplified Arabic" w:cs="Simplified Arabic"/>
          <w:color w:val="333333"/>
          <w:sz w:val="28"/>
          <w:szCs w:val="28"/>
          <w:shd w:val="clear" w:color="auto" w:fill="FFFFFF"/>
        </w:rPr>
        <w:t>(</w:t>
      </w:r>
      <w:r w:rsidRPr="00BF5A35">
        <w:rPr>
          <w:rFonts w:ascii="Simplified Arabic" w:eastAsiaTheme="minorHAnsi" w:hAnsi="Simplified Arabic" w:cs="Simplified Arabic"/>
          <w:color w:val="333333"/>
          <w:sz w:val="28"/>
          <w:szCs w:val="28"/>
          <w:shd w:val="clear" w:color="auto" w:fill="FFFFFF"/>
        </w:rPr>
        <w:t xml:space="preserve">leaf-cutter </w:t>
      </w:r>
      <w:r w:rsidR="005F44EF" w:rsidRPr="00BF5A35">
        <w:rPr>
          <w:rFonts w:ascii="Simplified Arabic" w:eastAsiaTheme="minorHAnsi" w:hAnsi="Simplified Arabic" w:cs="Simplified Arabic"/>
          <w:color w:val="333333"/>
          <w:sz w:val="28"/>
          <w:szCs w:val="28"/>
          <w:shd w:val="clear" w:color="auto" w:fill="FFFFFF"/>
        </w:rPr>
        <w:t>bees)</w:t>
      </w:r>
      <w:r w:rsidR="005F44EF" w:rsidRPr="00BF5A35">
        <w:rPr>
          <w:rFonts w:ascii="Simplified Arabic" w:eastAsiaTheme="minorHAnsi" w:hAnsi="Simplified Arabic" w:cs="Simplified Arabic" w:hint="cs"/>
          <w:color w:val="333333"/>
          <w:sz w:val="28"/>
          <w:szCs w:val="28"/>
          <w:shd w:val="clear" w:color="auto" w:fill="FFFFFF"/>
          <w:rtl/>
        </w:rPr>
        <w:t xml:space="preserve"> تستخد</w:t>
      </w:r>
      <w:r w:rsidR="005F44EF" w:rsidRPr="00BF5A35">
        <w:rPr>
          <w:rFonts w:ascii="Simplified Arabic" w:eastAsiaTheme="minorHAnsi" w:hAnsi="Simplified Arabic" w:cs="Simplified Arabic" w:hint="eastAsia"/>
          <w:color w:val="333333"/>
          <w:sz w:val="28"/>
          <w:szCs w:val="28"/>
          <w:shd w:val="clear" w:color="auto" w:fill="FFFFFF"/>
          <w:rtl/>
        </w:rPr>
        <w:t>م</w:t>
      </w:r>
      <w:r w:rsidRPr="00BF5A35">
        <w:rPr>
          <w:rFonts w:ascii="Simplified Arabic" w:eastAsiaTheme="minorHAnsi" w:hAnsi="Simplified Arabic" w:cs="Simplified Arabic" w:hint="cs"/>
          <w:color w:val="333333"/>
          <w:sz w:val="28"/>
          <w:szCs w:val="28"/>
          <w:shd w:val="clear" w:color="auto" w:fill="FFFFFF"/>
          <w:rtl/>
        </w:rPr>
        <w:t xml:space="preserve"> إناث هذه العائلة الطين أو الأوراق أو كليهما لبناء الأعشاش في الحفر الموجودة في الأخشاب أو الأغصان المُجوفَة ومما يميز هذه العائلة هو أن النحل فيها لا يحمل حبوب اللقاح على الأرجل الخلفية وإنما في</w:t>
      </w:r>
      <w:r w:rsidR="005F44EF">
        <w:rPr>
          <w:rFonts w:ascii="Simplified Arabic" w:eastAsiaTheme="minorHAnsi" w:hAnsi="Simplified Arabic" w:cs="Simplified Arabic" w:hint="cs"/>
          <w:color w:val="333333"/>
          <w:sz w:val="28"/>
          <w:szCs w:val="28"/>
          <w:shd w:val="clear" w:color="auto" w:fill="FFFFFF"/>
          <w:rtl/>
        </w:rPr>
        <w:t xml:space="preserve"> الجزء السفلي من بطونها.</w:t>
      </w:r>
    </w:p>
    <w:p w:rsidR="005F44EF" w:rsidRDefault="00BF5A35"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5F44EF">
        <w:rPr>
          <w:rFonts w:ascii="Simplified Arabic" w:eastAsiaTheme="minorHAnsi" w:hAnsi="Simplified Arabic" w:cs="Simplified Arabic" w:hint="cs"/>
          <w:color w:val="FF0000"/>
          <w:sz w:val="28"/>
          <w:szCs w:val="28"/>
          <w:shd w:val="clear" w:color="auto" w:fill="FFFFFF"/>
          <w:rtl/>
        </w:rPr>
        <w:t>عائلة</w:t>
      </w:r>
      <w:r w:rsidR="005F44EF" w:rsidRPr="005F44EF">
        <w:rPr>
          <w:rFonts w:ascii="Simplified Arabic" w:eastAsiaTheme="minorHAnsi" w:hAnsi="Simplified Arabic" w:cs="Simplified Arabic" w:hint="cs"/>
          <w:color w:val="FF0000"/>
          <w:sz w:val="28"/>
          <w:szCs w:val="28"/>
          <w:shd w:val="clear" w:color="auto" w:fill="FFFFFF"/>
          <w:rtl/>
        </w:rPr>
        <w:t xml:space="preserve"> النحل اللامع</w:t>
      </w:r>
      <w:r w:rsidRPr="005F44EF">
        <w:rPr>
          <w:rFonts w:ascii="Simplified Arabic" w:eastAsiaTheme="minorHAnsi" w:hAnsi="Simplified Arabic" w:cs="Simplified Arabic"/>
          <w:color w:val="FF0000"/>
          <w:sz w:val="28"/>
          <w:szCs w:val="28"/>
          <w:shd w:val="clear" w:color="auto" w:fill="FFFFFF"/>
          <w:rtl/>
        </w:rPr>
        <w:t xml:space="preserve"> </w:t>
      </w:r>
      <w:r w:rsidRPr="005F44EF">
        <w:rPr>
          <w:rFonts w:ascii="Simplified Arabic" w:eastAsiaTheme="minorHAnsi" w:hAnsi="Simplified Arabic" w:cs="Simplified Arabic"/>
          <w:color w:val="FF0000"/>
          <w:sz w:val="28"/>
          <w:szCs w:val="28"/>
          <w:shd w:val="clear" w:color="auto" w:fill="FFFFFF"/>
        </w:rPr>
        <w:t xml:space="preserve">(Halictidae) </w:t>
      </w:r>
      <w:r w:rsidR="005F44EF" w:rsidRPr="005F44EF">
        <w:rPr>
          <w:rFonts w:ascii="Simplified Arabic" w:eastAsiaTheme="minorHAnsi" w:hAnsi="Simplified Arabic" w:cs="Simplified Arabic" w:hint="cs"/>
          <w:color w:val="FF0000"/>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تضم أصناف النحل ذات الأجسام ذات اللون اللامع الأخضر أو التي تمتلك ظِلالاً زرقاء أو نحاسية أو ذهبية أو حتى سوداء وأغلب النحل من هذه العائلة تبني أعشاشها في الأرض ويكون بعضها منعزلاً بينما قد يتشارك البعض الآخر في مداخل الأعشاش</w:t>
      </w:r>
      <w:r w:rsidR="005F44EF">
        <w:rPr>
          <w:rFonts w:ascii="Simplified Arabic" w:eastAsiaTheme="minorHAnsi" w:hAnsi="Simplified Arabic" w:cs="Simplified Arabic" w:hint="cs"/>
          <w:color w:val="333333"/>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 xml:space="preserve">بحيث تقوم بعض الأصناف بتقسيم أعمال حراسة المداخل و تربية الصغار فيما بينها في حين تكون الأصناف الأخرى اجتماعية، بحيث تقوم الأم وصانِعة خلية النحل بوضع البيض بينما تقوم </w:t>
      </w:r>
      <w:r w:rsidR="005F44EF">
        <w:rPr>
          <w:rFonts w:ascii="Simplified Arabic" w:eastAsiaTheme="minorHAnsi" w:hAnsi="Simplified Arabic" w:cs="Simplified Arabic" w:hint="cs"/>
          <w:color w:val="333333"/>
          <w:sz w:val="28"/>
          <w:szCs w:val="28"/>
          <w:shd w:val="clear" w:color="auto" w:fill="FFFFFF"/>
          <w:rtl/>
        </w:rPr>
        <w:t>بناتها بأداء الأعمال الأخرى.</w:t>
      </w:r>
    </w:p>
    <w:p w:rsidR="005F44EF" w:rsidRDefault="00BF5A35"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5F44EF">
        <w:rPr>
          <w:rFonts w:ascii="Simplified Arabic" w:eastAsiaTheme="minorHAnsi" w:hAnsi="Simplified Arabic" w:cs="Simplified Arabic" w:hint="cs"/>
          <w:color w:val="FF0000"/>
          <w:sz w:val="28"/>
          <w:szCs w:val="28"/>
          <w:shd w:val="clear" w:color="auto" w:fill="FFFFFF"/>
          <w:rtl/>
        </w:rPr>
        <w:t>عائلة</w:t>
      </w:r>
      <w:r w:rsidR="005F44EF" w:rsidRPr="005F44EF">
        <w:rPr>
          <w:rFonts w:ascii="Simplified Arabic" w:eastAsiaTheme="minorHAnsi" w:hAnsi="Simplified Arabic" w:cs="Simplified Arabic" w:hint="cs"/>
          <w:color w:val="FF0000"/>
          <w:sz w:val="28"/>
          <w:szCs w:val="28"/>
          <w:shd w:val="clear" w:color="auto" w:fill="FFFFFF"/>
          <w:rtl/>
        </w:rPr>
        <w:t xml:space="preserve"> النحل العامل</w:t>
      </w:r>
      <w:r w:rsidRPr="005F44EF">
        <w:rPr>
          <w:rFonts w:ascii="Simplified Arabic" w:eastAsiaTheme="minorHAnsi" w:hAnsi="Simplified Arabic" w:cs="Simplified Arabic"/>
          <w:color w:val="FF0000"/>
          <w:sz w:val="28"/>
          <w:szCs w:val="28"/>
          <w:shd w:val="clear" w:color="auto" w:fill="FFFFFF"/>
          <w:rtl/>
        </w:rPr>
        <w:t xml:space="preserve"> </w:t>
      </w:r>
      <w:r w:rsidRPr="005F44EF">
        <w:rPr>
          <w:rFonts w:ascii="Simplified Arabic" w:eastAsiaTheme="minorHAnsi" w:hAnsi="Simplified Arabic" w:cs="Simplified Arabic"/>
          <w:color w:val="FF0000"/>
          <w:sz w:val="28"/>
          <w:szCs w:val="28"/>
          <w:shd w:val="clear" w:color="auto" w:fill="FFFFFF"/>
        </w:rPr>
        <w:t>(</w:t>
      </w:r>
      <w:proofErr w:type="spellStart"/>
      <w:r w:rsidRPr="005F44EF">
        <w:rPr>
          <w:rFonts w:ascii="Simplified Arabic" w:eastAsiaTheme="minorHAnsi" w:hAnsi="Simplified Arabic" w:cs="Simplified Arabic"/>
          <w:color w:val="FF0000"/>
          <w:sz w:val="28"/>
          <w:szCs w:val="28"/>
          <w:shd w:val="clear" w:color="auto" w:fill="FFFFFF"/>
        </w:rPr>
        <w:t>Andrenidae</w:t>
      </w:r>
      <w:proofErr w:type="spellEnd"/>
      <w:r w:rsidRPr="005F44EF">
        <w:rPr>
          <w:rFonts w:ascii="Simplified Arabic" w:eastAsiaTheme="minorHAnsi" w:hAnsi="Simplified Arabic" w:cs="Simplified Arabic"/>
          <w:color w:val="FF0000"/>
          <w:sz w:val="28"/>
          <w:szCs w:val="28"/>
          <w:shd w:val="clear" w:color="auto" w:fill="FFFFFF"/>
        </w:rPr>
        <w:t xml:space="preserve">) </w:t>
      </w:r>
      <w:r w:rsidR="005F44EF" w:rsidRPr="005F44EF">
        <w:rPr>
          <w:rFonts w:ascii="Simplified Arabic" w:eastAsiaTheme="minorHAnsi" w:hAnsi="Simplified Arabic" w:cs="Simplified Arabic" w:hint="cs"/>
          <w:color w:val="FF0000"/>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يقوم كل أفراد هذه</w:t>
      </w:r>
      <w:r w:rsidR="005F44EF">
        <w:rPr>
          <w:rFonts w:ascii="Simplified Arabic" w:eastAsiaTheme="minorHAnsi" w:hAnsi="Simplified Arabic" w:cs="Simplified Arabic" w:hint="cs"/>
          <w:color w:val="333333"/>
          <w:sz w:val="28"/>
          <w:szCs w:val="28"/>
          <w:shd w:val="clear" w:color="auto" w:fill="FFFFFF"/>
          <w:rtl/>
        </w:rPr>
        <w:t xml:space="preserve"> العائلة ببناء الأعشاش في الأرض</w:t>
      </w:r>
      <w:r w:rsidRPr="00BF5A35">
        <w:rPr>
          <w:rFonts w:ascii="Simplified Arabic" w:eastAsiaTheme="minorHAnsi" w:hAnsi="Simplified Arabic" w:cs="Simplified Arabic" w:hint="cs"/>
          <w:color w:val="333333"/>
          <w:sz w:val="28"/>
          <w:szCs w:val="28"/>
          <w:shd w:val="clear" w:color="auto" w:fill="FFFFFF"/>
          <w:rtl/>
        </w:rPr>
        <w:t xml:space="preserve"> لذلك فإنها تسمى أيضاً</w:t>
      </w:r>
      <w:r w:rsidRPr="00BF5A35">
        <w:rPr>
          <w:rFonts w:ascii="Simplified Arabic" w:eastAsiaTheme="minorHAnsi" w:hAnsi="Simplified Arabic" w:cs="Simplified Arabic"/>
          <w:color w:val="333333"/>
          <w:sz w:val="28"/>
          <w:szCs w:val="28"/>
          <w:shd w:val="clear" w:color="auto" w:fill="FFFFFF"/>
          <w:rtl/>
        </w:rPr>
        <w:t xml:space="preserve"> </w:t>
      </w:r>
      <w:r w:rsidRPr="00BF5A35">
        <w:rPr>
          <w:rFonts w:ascii="Simplified Arabic" w:eastAsiaTheme="minorHAnsi" w:hAnsi="Simplified Arabic" w:cs="Simplified Arabic"/>
          <w:color w:val="333333"/>
          <w:sz w:val="28"/>
          <w:szCs w:val="28"/>
          <w:shd w:val="clear" w:color="auto" w:fill="FFFFFF"/>
        </w:rPr>
        <w:t>(miner bees)</w:t>
      </w:r>
      <w:r w:rsidR="005F44EF">
        <w:rPr>
          <w:rFonts w:ascii="Simplified Arabic" w:eastAsiaTheme="minorHAnsi" w:hAnsi="Simplified Arabic" w:cs="Simplified Arabic" w:hint="cs"/>
          <w:color w:val="333333"/>
          <w:sz w:val="28"/>
          <w:szCs w:val="28"/>
          <w:shd w:val="clear" w:color="auto" w:fill="FFFFFF"/>
          <w:rtl/>
        </w:rPr>
        <w:t xml:space="preserve"> و</w:t>
      </w:r>
      <w:r w:rsidRPr="00BF5A35">
        <w:rPr>
          <w:rFonts w:ascii="Simplified Arabic" w:eastAsiaTheme="minorHAnsi" w:hAnsi="Simplified Arabic" w:cs="Simplified Arabic" w:hint="cs"/>
          <w:color w:val="333333"/>
          <w:sz w:val="28"/>
          <w:szCs w:val="28"/>
          <w:shd w:val="clear" w:color="auto" w:fill="FFFFFF"/>
          <w:rtl/>
        </w:rPr>
        <w:t xml:space="preserve">تكون داكنة اللون سوداء أو حمراء أو حتى زرقاء لامعة أو صفراء وتتميز هذه الأصناف بوجود بقع مخملية ناعمة على وجوهها بين عيونها </w:t>
      </w:r>
      <w:r w:rsidRPr="00BF5A35">
        <w:rPr>
          <w:rFonts w:ascii="Simplified Arabic" w:eastAsiaTheme="minorHAnsi" w:hAnsi="Simplified Arabic" w:cs="Simplified Arabic" w:hint="cs"/>
          <w:color w:val="333333"/>
          <w:sz w:val="28"/>
          <w:szCs w:val="28"/>
          <w:shd w:val="clear" w:color="auto" w:fill="FFFFFF"/>
          <w:rtl/>
        </w:rPr>
        <w:lastRenderedPageBreak/>
        <w:t xml:space="preserve">وقاعدة أعضاء الاستشعار وتُرى هذه البقع تحت </w:t>
      </w:r>
      <w:r w:rsidR="005F44EF">
        <w:rPr>
          <w:rFonts w:ascii="Simplified Arabic" w:eastAsiaTheme="minorHAnsi" w:hAnsi="Simplified Arabic" w:cs="Simplified Arabic" w:hint="cs"/>
          <w:color w:val="333333"/>
          <w:sz w:val="28"/>
          <w:szCs w:val="28"/>
          <w:shd w:val="clear" w:color="auto" w:fill="FFFFFF"/>
          <w:rtl/>
        </w:rPr>
        <w:t>الميكروسكوب فقط</w:t>
      </w:r>
      <w:r w:rsidRPr="00BF5A35">
        <w:rPr>
          <w:rFonts w:ascii="Simplified Arabic" w:eastAsiaTheme="minorHAnsi" w:hAnsi="Simplified Arabic" w:cs="Simplified Arabic" w:hint="cs"/>
          <w:color w:val="333333"/>
          <w:sz w:val="28"/>
          <w:szCs w:val="28"/>
          <w:shd w:val="clear" w:color="auto" w:fill="FFFFFF"/>
          <w:rtl/>
        </w:rPr>
        <w:t xml:space="preserve"> </w:t>
      </w:r>
      <w:r w:rsidR="005F44EF">
        <w:rPr>
          <w:rFonts w:ascii="Simplified Arabic" w:eastAsiaTheme="minorHAnsi" w:hAnsi="Simplified Arabic" w:cs="Simplified Arabic" w:hint="cs"/>
          <w:color w:val="333333"/>
          <w:sz w:val="28"/>
          <w:szCs w:val="28"/>
          <w:shd w:val="clear" w:color="auto" w:fill="FFFFFF"/>
          <w:rtl/>
        </w:rPr>
        <w:t>و</w:t>
      </w:r>
      <w:r w:rsidRPr="00BF5A35">
        <w:rPr>
          <w:rFonts w:ascii="Simplified Arabic" w:eastAsiaTheme="minorHAnsi" w:hAnsi="Simplified Arabic" w:cs="Simplified Arabic" w:hint="cs"/>
          <w:color w:val="333333"/>
          <w:sz w:val="28"/>
          <w:szCs w:val="28"/>
          <w:shd w:val="clear" w:color="auto" w:fill="FFFFFF"/>
          <w:rtl/>
        </w:rPr>
        <w:t>تتن</w:t>
      </w:r>
      <w:r w:rsidR="005F44EF">
        <w:rPr>
          <w:rFonts w:ascii="Simplified Arabic" w:eastAsiaTheme="minorHAnsi" w:hAnsi="Simplified Arabic" w:cs="Simplified Arabic" w:hint="cs"/>
          <w:color w:val="333333"/>
          <w:sz w:val="28"/>
          <w:szCs w:val="28"/>
          <w:shd w:val="clear" w:color="auto" w:fill="FFFFFF"/>
          <w:rtl/>
        </w:rPr>
        <w:t>شط معظم أصنافها في بداية الربيع</w:t>
      </w:r>
      <w:r w:rsidRPr="00BF5A35">
        <w:rPr>
          <w:rFonts w:ascii="Simplified Arabic" w:eastAsiaTheme="minorHAnsi" w:hAnsi="Simplified Arabic" w:cs="Simplified Arabic" w:hint="cs"/>
          <w:color w:val="333333"/>
          <w:sz w:val="28"/>
          <w:szCs w:val="28"/>
          <w:shd w:val="clear" w:color="auto" w:fill="FFFFFF"/>
          <w:rtl/>
        </w:rPr>
        <w:t xml:space="preserve"> في حين تبقى صغارها تحت الأرض </w:t>
      </w:r>
      <w:r w:rsidR="005F44EF">
        <w:rPr>
          <w:rFonts w:ascii="Simplified Arabic" w:eastAsiaTheme="minorHAnsi" w:hAnsi="Simplified Arabic" w:cs="Simplified Arabic" w:hint="cs"/>
          <w:color w:val="333333"/>
          <w:sz w:val="28"/>
          <w:szCs w:val="28"/>
          <w:shd w:val="clear" w:color="auto" w:fill="FFFFFF"/>
          <w:rtl/>
        </w:rPr>
        <w:t>طيلة فصول الصيف والخريف والشتاء</w:t>
      </w:r>
      <w:r w:rsidRPr="00BF5A35">
        <w:rPr>
          <w:rFonts w:ascii="Simplified Arabic" w:eastAsiaTheme="minorHAnsi" w:hAnsi="Simplified Arabic" w:cs="Simplified Arabic" w:hint="cs"/>
          <w:color w:val="333333"/>
          <w:sz w:val="28"/>
          <w:szCs w:val="28"/>
          <w:shd w:val="clear" w:color="auto" w:fill="FFFFFF"/>
          <w:rtl/>
        </w:rPr>
        <w:t xml:space="preserve"> وتعود بالظهور في الربيع </w:t>
      </w:r>
      <w:r w:rsidR="005F44EF">
        <w:rPr>
          <w:rFonts w:ascii="Simplified Arabic" w:eastAsiaTheme="minorHAnsi" w:hAnsi="Simplified Arabic" w:cs="Simplified Arabic" w:hint="cs"/>
          <w:color w:val="333333"/>
          <w:sz w:val="28"/>
          <w:szCs w:val="28"/>
          <w:shd w:val="clear" w:color="auto" w:fill="FFFFFF"/>
          <w:rtl/>
        </w:rPr>
        <w:t>التالي عندما تُزهِر الأزهار.</w:t>
      </w:r>
    </w:p>
    <w:p w:rsidR="00BF5A35" w:rsidRDefault="00BF5A35"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5F44EF">
        <w:rPr>
          <w:rFonts w:ascii="Simplified Arabic" w:eastAsiaTheme="minorHAnsi" w:hAnsi="Simplified Arabic" w:cs="Simplified Arabic" w:hint="cs"/>
          <w:color w:val="FF0000"/>
          <w:sz w:val="28"/>
          <w:szCs w:val="28"/>
          <w:shd w:val="clear" w:color="auto" w:fill="FFFFFF"/>
          <w:rtl/>
        </w:rPr>
        <w:t>عائلة</w:t>
      </w:r>
      <w:r w:rsidR="005F44EF" w:rsidRPr="005F44EF">
        <w:rPr>
          <w:rFonts w:ascii="Simplified Arabic" w:eastAsiaTheme="minorHAnsi" w:hAnsi="Simplified Arabic" w:cs="Simplified Arabic" w:hint="cs"/>
          <w:color w:val="FF0000"/>
          <w:sz w:val="28"/>
          <w:szCs w:val="28"/>
          <w:shd w:val="clear" w:color="auto" w:fill="FFFFFF"/>
          <w:rtl/>
        </w:rPr>
        <w:t xml:space="preserve"> النحل الانفرادي</w:t>
      </w:r>
      <w:r w:rsidRPr="005F44EF">
        <w:rPr>
          <w:rFonts w:ascii="Simplified Arabic" w:eastAsiaTheme="minorHAnsi" w:hAnsi="Simplified Arabic" w:cs="Simplified Arabic"/>
          <w:color w:val="FF0000"/>
          <w:sz w:val="28"/>
          <w:szCs w:val="28"/>
          <w:shd w:val="clear" w:color="auto" w:fill="FFFFFF"/>
          <w:rtl/>
        </w:rPr>
        <w:t xml:space="preserve"> </w:t>
      </w:r>
      <w:r w:rsidRPr="005F44EF">
        <w:rPr>
          <w:rFonts w:ascii="Simplified Arabic" w:eastAsiaTheme="minorHAnsi" w:hAnsi="Simplified Arabic" w:cs="Simplified Arabic"/>
          <w:color w:val="FF0000"/>
          <w:sz w:val="28"/>
          <w:szCs w:val="28"/>
          <w:shd w:val="clear" w:color="auto" w:fill="FFFFFF"/>
        </w:rPr>
        <w:t>(</w:t>
      </w:r>
      <w:proofErr w:type="spellStart"/>
      <w:r w:rsidRPr="005F44EF">
        <w:rPr>
          <w:rFonts w:ascii="Simplified Arabic" w:eastAsiaTheme="minorHAnsi" w:hAnsi="Simplified Arabic" w:cs="Simplified Arabic"/>
          <w:color w:val="FF0000"/>
          <w:sz w:val="28"/>
          <w:szCs w:val="28"/>
          <w:shd w:val="clear" w:color="auto" w:fill="FFFFFF"/>
        </w:rPr>
        <w:t>Colletidae</w:t>
      </w:r>
      <w:proofErr w:type="spellEnd"/>
      <w:r w:rsidRPr="005F44EF">
        <w:rPr>
          <w:rFonts w:ascii="Simplified Arabic" w:eastAsiaTheme="minorHAnsi" w:hAnsi="Simplified Arabic" w:cs="Simplified Arabic"/>
          <w:color w:val="FF0000"/>
          <w:sz w:val="28"/>
          <w:szCs w:val="28"/>
          <w:shd w:val="clear" w:color="auto" w:fill="FFFFFF"/>
        </w:rPr>
        <w:t xml:space="preserve">) </w:t>
      </w:r>
      <w:r w:rsidR="005F44EF" w:rsidRPr="005F44EF">
        <w:rPr>
          <w:rFonts w:ascii="Simplified Arabic" w:eastAsiaTheme="minorHAnsi" w:hAnsi="Simplified Arabic" w:cs="Simplified Arabic" w:hint="cs"/>
          <w:color w:val="FF0000"/>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وهي عائلة صغيرة من النحل الانفرادي التي تمتاز بأنها تحمل حبوب</w:t>
      </w:r>
      <w:r w:rsidR="005F44EF">
        <w:rPr>
          <w:rFonts w:ascii="Simplified Arabic" w:eastAsiaTheme="minorHAnsi" w:hAnsi="Simplified Arabic" w:cs="Simplified Arabic" w:hint="cs"/>
          <w:color w:val="333333"/>
          <w:sz w:val="28"/>
          <w:szCs w:val="28"/>
          <w:shd w:val="clear" w:color="auto" w:fill="FFFFFF"/>
          <w:rtl/>
        </w:rPr>
        <w:t xml:space="preserve"> اللقاح في داخل معدتها</w:t>
      </w:r>
      <w:r w:rsidRPr="00BF5A35">
        <w:rPr>
          <w:rFonts w:ascii="Simplified Arabic" w:eastAsiaTheme="minorHAnsi" w:hAnsi="Simplified Arabic" w:cs="Simplified Arabic" w:hint="cs"/>
          <w:color w:val="333333"/>
          <w:sz w:val="28"/>
          <w:szCs w:val="28"/>
          <w:shd w:val="clear" w:color="auto" w:fill="FFFFFF"/>
          <w:rtl/>
        </w:rPr>
        <w:t xml:space="preserve"> </w:t>
      </w:r>
      <w:r w:rsidR="005F44EF">
        <w:rPr>
          <w:rFonts w:ascii="Simplified Arabic" w:eastAsiaTheme="minorHAnsi" w:hAnsi="Simplified Arabic" w:cs="Simplified Arabic" w:hint="cs"/>
          <w:color w:val="333333"/>
          <w:sz w:val="28"/>
          <w:szCs w:val="28"/>
          <w:shd w:val="clear" w:color="auto" w:fill="FFFFFF"/>
          <w:rtl/>
        </w:rPr>
        <w:t>و</w:t>
      </w:r>
      <w:r w:rsidRPr="00BF5A35">
        <w:rPr>
          <w:rFonts w:ascii="Simplified Arabic" w:eastAsiaTheme="minorHAnsi" w:hAnsi="Simplified Arabic" w:cs="Simplified Arabic" w:hint="cs"/>
          <w:color w:val="333333"/>
          <w:sz w:val="28"/>
          <w:szCs w:val="28"/>
          <w:shd w:val="clear" w:color="auto" w:fill="FFFFFF"/>
          <w:rtl/>
        </w:rPr>
        <w:t xml:space="preserve">ليست مغطاة بالشعر وتبني أعشاشها في الجذوع القوية بشكل متقارب ويُذكر بأن هذه العائلة تستخدم مادة شبيهة </w:t>
      </w:r>
      <w:proofErr w:type="spellStart"/>
      <w:r w:rsidRPr="00BF5A35">
        <w:rPr>
          <w:rFonts w:ascii="Simplified Arabic" w:eastAsiaTheme="minorHAnsi" w:hAnsi="Simplified Arabic" w:cs="Simplified Arabic" w:hint="cs"/>
          <w:color w:val="333333"/>
          <w:sz w:val="28"/>
          <w:szCs w:val="28"/>
          <w:shd w:val="clear" w:color="auto" w:fill="FFFFFF"/>
          <w:rtl/>
        </w:rPr>
        <w:t>بالسيلوفان</w:t>
      </w:r>
      <w:proofErr w:type="spellEnd"/>
      <w:r w:rsidRPr="00BF5A35">
        <w:rPr>
          <w:rFonts w:ascii="Simplified Arabic" w:eastAsiaTheme="minorHAnsi" w:hAnsi="Simplified Arabic" w:cs="Simplified Arabic"/>
          <w:color w:val="333333"/>
          <w:sz w:val="28"/>
          <w:szCs w:val="28"/>
          <w:shd w:val="clear" w:color="auto" w:fill="FFFFFF"/>
          <w:rtl/>
        </w:rPr>
        <w:t xml:space="preserve"> </w:t>
      </w:r>
      <w:r w:rsidRPr="00BF5A35">
        <w:rPr>
          <w:rFonts w:ascii="Simplified Arabic" w:eastAsiaTheme="minorHAnsi" w:hAnsi="Simplified Arabic" w:cs="Simplified Arabic"/>
          <w:color w:val="333333"/>
          <w:sz w:val="28"/>
          <w:szCs w:val="28"/>
          <w:shd w:val="clear" w:color="auto" w:fill="FFFFFF"/>
        </w:rPr>
        <w:t xml:space="preserve">(cellophane) </w:t>
      </w:r>
      <w:r w:rsidR="005F44EF">
        <w:rPr>
          <w:rFonts w:ascii="Simplified Arabic" w:eastAsiaTheme="minorHAnsi" w:hAnsi="Simplified Arabic" w:cs="Simplified Arabic" w:hint="cs"/>
          <w:color w:val="333333"/>
          <w:sz w:val="28"/>
          <w:szCs w:val="28"/>
          <w:shd w:val="clear" w:color="auto" w:fill="FFFFFF"/>
          <w:rtl/>
        </w:rPr>
        <w:t xml:space="preserve"> </w:t>
      </w:r>
      <w:r w:rsidRPr="00BF5A35">
        <w:rPr>
          <w:rFonts w:ascii="Simplified Arabic" w:eastAsiaTheme="minorHAnsi" w:hAnsi="Simplified Arabic" w:cs="Simplified Arabic" w:hint="cs"/>
          <w:color w:val="333333"/>
          <w:sz w:val="28"/>
          <w:szCs w:val="28"/>
          <w:shd w:val="clear" w:color="auto" w:fill="FFFFFF"/>
          <w:rtl/>
        </w:rPr>
        <w:t>تفرزها من غددها لوضع حدود حول الخلايا الحاضنة للبيض ولذلك فإنه يطلق عليها أحياناً اسم نحل</w:t>
      </w:r>
      <w:r w:rsidR="005F44EF">
        <w:rPr>
          <w:rFonts w:ascii="Simplified Arabic" w:eastAsiaTheme="minorHAnsi" w:hAnsi="Simplified Arabic" w:cs="Simplified Arabic" w:hint="cs"/>
          <w:color w:val="333333"/>
          <w:sz w:val="28"/>
          <w:szCs w:val="28"/>
          <w:shd w:val="clear" w:color="auto" w:fill="FFFFFF"/>
          <w:rtl/>
        </w:rPr>
        <w:t>(</w:t>
      </w:r>
      <w:r w:rsidRPr="00BF5A35">
        <w:rPr>
          <w:rFonts w:ascii="Simplified Arabic" w:eastAsiaTheme="minorHAnsi" w:hAnsi="Simplified Arabic" w:cs="Simplified Arabic" w:hint="cs"/>
          <w:color w:val="333333"/>
          <w:sz w:val="28"/>
          <w:szCs w:val="28"/>
          <w:shd w:val="clear" w:color="auto" w:fill="FFFFFF"/>
          <w:rtl/>
        </w:rPr>
        <w:t xml:space="preserve"> </w:t>
      </w:r>
      <w:proofErr w:type="spellStart"/>
      <w:r w:rsidRPr="00BF5A35">
        <w:rPr>
          <w:rFonts w:ascii="Simplified Arabic" w:eastAsiaTheme="minorHAnsi" w:hAnsi="Simplified Arabic" w:cs="Simplified Arabic" w:hint="cs"/>
          <w:color w:val="333333"/>
          <w:sz w:val="28"/>
          <w:szCs w:val="28"/>
          <w:shd w:val="clear" w:color="auto" w:fill="FFFFFF"/>
          <w:rtl/>
        </w:rPr>
        <w:t>السيلوفان</w:t>
      </w:r>
      <w:proofErr w:type="spellEnd"/>
      <w:r w:rsidR="005F44EF">
        <w:rPr>
          <w:rFonts w:ascii="Simplified Arabic" w:eastAsiaTheme="minorHAnsi" w:hAnsi="Simplified Arabic" w:cs="Simplified Arabic" w:hint="cs"/>
          <w:color w:val="333333"/>
          <w:sz w:val="28"/>
          <w:szCs w:val="28"/>
          <w:shd w:val="clear" w:color="auto" w:fill="FFFFFF"/>
          <w:rtl/>
        </w:rPr>
        <w:t>).</w:t>
      </w:r>
    </w:p>
    <w:p w:rsidR="006375E6" w:rsidRPr="006375E6" w:rsidRDefault="006375E6" w:rsidP="006375E6">
      <w:pPr>
        <w:rPr>
          <w:rFonts w:ascii="Courier New" w:hAnsi="Courier New" w:cs="Courier New"/>
          <w:color w:val="333333"/>
          <w:sz w:val="32"/>
          <w:szCs w:val="32"/>
          <w:shd w:val="clear" w:color="auto" w:fill="FFFFFF"/>
          <w:rtl/>
        </w:rPr>
      </w:pPr>
      <w:r w:rsidRPr="006375E6">
        <w:rPr>
          <w:rFonts w:ascii="Courier New" w:hAnsi="Courier New" w:cs="Courier New"/>
          <w:color w:val="333333"/>
          <w:sz w:val="32"/>
          <w:szCs w:val="32"/>
          <w:shd w:val="clear" w:color="auto" w:fill="FFFFFF"/>
          <w:rtl/>
        </w:rPr>
        <w:t>فوائد النحل</w:t>
      </w:r>
      <w:r w:rsidRPr="006375E6">
        <w:rPr>
          <w:rFonts w:ascii="Courier New" w:hAnsi="Courier New" w:cs="Courier New" w:hint="cs"/>
          <w:color w:val="333333"/>
          <w:sz w:val="32"/>
          <w:szCs w:val="32"/>
          <w:shd w:val="clear" w:color="auto" w:fill="FFFFFF"/>
          <w:rtl/>
        </w:rPr>
        <w:t>:</w:t>
      </w:r>
    </w:p>
    <w:p w:rsidR="006375E6" w:rsidRDefault="006375E6" w:rsidP="006375E6">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color w:val="333333"/>
          <w:sz w:val="28"/>
          <w:szCs w:val="28"/>
          <w:shd w:val="clear" w:color="auto" w:fill="FFFFFF"/>
          <w:rtl/>
        </w:rPr>
        <w:t>غذاء وشفاء وتجارة</w:t>
      </w:r>
      <w:r>
        <w:rPr>
          <w:rFonts w:ascii="Simplified Arabic" w:eastAsiaTheme="minorHAnsi" w:hAnsi="Simplified Arabic" w:cs="Simplified Arabic" w:hint="cs"/>
          <w:color w:val="333333"/>
          <w:sz w:val="28"/>
          <w:szCs w:val="28"/>
          <w:shd w:val="clear" w:color="auto" w:fill="FFFFFF"/>
          <w:rtl/>
        </w:rPr>
        <w:t>.</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color w:val="333333"/>
          <w:sz w:val="28"/>
          <w:szCs w:val="28"/>
          <w:shd w:val="clear" w:color="auto" w:fill="FFFFFF"/>
          <w:rtl/>
        </w:rPr>
        <w:t xml:space="preserve"> </w:t>
      </w:r>
      <w:r w:rsidR="00FB2344" w:rsidRPr="006375E6">
        <w:rPr>
          <w:rFonts w:ascii="Simplified Arabic" w:eastAsiaTheme="minorHAnsi" w:hAnsi="Simplified Arabic" w:cs="Simplified Arabic" w:hint="cs"/>
          <w:color w:val="333333"/>
          <w:sz w:val="28"/>
          <w:szCs w:val="28"/>
          <w:shd w:val="clear" w:color="auto" w:fill="FFFFFF"/>
          <w:rtl/>
        </w:rPr>
        <w:t>العسل</w:t>
      </w:r>
      <w:r w:rsidR="00FB2344">
        <w:rPr>
          <w:rFonts w:ascii="Simplified Arabic" w:eastAsiaTheme="minorHAnsi" w:hAnsi="Simplified Arabic" w:cs="Simplified Arabic" w:hint="cs"/>
          <w:color w:val="333333"/>
          <w:sz w:val="28"/>
          <w:szCs w:val="28"/>
          <w:shd w:val="clear" w:color="auto" w:fill="FFFFFF"/>
          <w:rtl/>
        </w:rPr>
        <w:t xml:space="preserve"> </w:t>
      </w:r>
      <w:r w:rsidR="00FB2344">
        <w:rPr>
          <w:rFonts w:ascii="Simplified Arabic" w:eastAsiaTheme="minorHAnsi" w:hAnsi="Simplified Arabic" w:cs="Simplified Arabic"/>
          <w:color w:val="333333"/>
          <w:sz w:val="28"/>
          <w:szCs w:val="28"/>
          <w:shd w:val="clear" w:color="auto" w:fill="FFFFFF"/>
          <w:rtl/>
        </w:rPr>
        <w:t>(</w:t>
      </w:r>
      <w:r w:rsidR="00FB2344" w:rsidRPr="00FB2344">
        <w:rPr>
          <w:rFonts w:ascii="Simplified Arabic" w:eastAsiaTheme="minorHAnsi" w:hAnsi="Simplified Arabic" w:cs="Simplified Arabic"/>
          <w:color w:val="333333"/>
          <w:sz w:val="28"/>
          <w:szCs w:val="28"/>
          <w:shd w:val="clear" w:color="auto" w:fill="FFFFFF"/>
          <w:rtl/>
        </w:rPr>
        <w:t>يحتوي على نسبة عالية من السكريات والعناصر المعدنية والكالسيوم والفسفور، وميزتها أن البكتيريا لا تستطيع العيش فيها</w:t>
      </w:r>
      <w:r w:rsidR="00FB2344">
        <w:rPr>
          <w:rFonts w:ascii="Simplified Arabic" w:eastAsiaTheme="minorHAnsi" w:hAnsi="Simplified Arabic" w:cs="Simplified Arabic" w:hint="cs"/>
          <w:color w:val="333333"/>
          <w:sz w:val="28"/>
          <w:szCs w:val="28"/>
          <w:shd w:val="clear" w:color="auto" w:fill="FFFFFF"/>
          <w:rtl/>
        </w:rPr>
        <w:t>).</w:t>
      </w:r>
    </w:p>
    <w:p w:rsidR="006375E6"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hint="cs"/>
          <w:color w:val="333333"/>
          <w:sz w:val="28"/>
          <w:szCs w:val="28"/>
          <w:shd w:val="clear" w:color="auto" w:fill="FFFFFF"/>
          <w:rtl/>
        </w:rPr>
        <w:t>شمع النحل</w:t>
      </w:r>
      <w:r>
        <w:rPr>
          <w:rFonts w:ascii="Simplified Arabic" w:eastAsiaTheme="minorHAnsi" w:hAnsi="Simplified Arabic" w:cs="Simplified Arabic" w:hint="cs"/>
          <w:color w:val="333333"/>
          <w:sz w:val="28"/>
          <w:szCs w:val="28"/>
          <w:shd w:val="clear" w:color="auto" w:fill="FFFFFF"/>
          <w:rtl/>
        </w:rPr>
        <w:t>.</w:t>
      </w:r>
    </w:p>
    <w:p w:rsidR="006375E6" w:rsidRDefault="006375E6" w:rsidP="006375E6">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color w:val="333333"/>
          <w:sz w:val="28"/>
          <w:szCs w:val="28"/>
          <w:shd w:val="clear" w:color="auto" w:fill="FFFFFF"/>
          <w:rtl/>
        </w:rPr>
        <w:t xml:space="preserve"> لسعة النحل</w:t>
      </w:r>
      <w:r>
        <w:rPr>
          <w:rFonts w:ascii="Simplified Arabic" w:eastAsiaTheme="minorHAnsi" w:hAnsi="Simplified Arabic" w:cs="Simplified Arabic" w:hint="cs"/>
          <w:color w:val="333333"/>
          <w:sz w:val="28"/>
          <w:szCs w:val="28"/>
          <w:shd w:val="clear" w:color="auto" w:fill="FFFFFF"/>
          <w:rtl/>
        </w:rPr>
        <w:t>.</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color w:val="333333"/>
          <w:sz w:val="28"/>
          <w:szCs w:val="28"/>
          <w:shd w:val="clear" w:color="auto" w:fill="FFFFFF"/>
          <w:rtl/>
        </w:rPr>
        <w:t xml:space="preserve"> </w:t>
      </w:r>
      <w:r w:rsidR="00FB2344">
        <w:rPr>
          <w:rFonts w:ascii="Simplified Arabic" w:eastAsiaTheme="minorHAnsi" w:hAnsi="Simplified Arabic" w:cs="Simplified Arabic" w:hint="cs"/>
          <w:color w:val="333333"/>
          <w:sz w:val="28"/>
          <w:szCs w:val="28"/>
          <w:shd w:val="clear" w:color="auto" w:fill="FFFFFF"/>
          <w:rtl/>
        </w:rPr>
        <w:t xml:space="preserve">تلقيح </w:t>
      </w:r>
      <w:r w:rsidR="00FB2344">
        <w:rPr>
          <w:rFonts w:ascii="Simplified Arabic" w:eastAsiaTheme="minorHAnsi" w:hAnsi="Simplified Arabic" w:cs="Simplified Arabic"/>
          <w:color w:val="333333"/>
          <w:sz w:val="28"/>
          <w:szCs w:val="28"/>
          <w:shd w:val="clear" w:color="auto" w:fill="FFFFFF"/>
          <w:rtl/>
        </w:rPr>
        <w:t>لأزهار</w:t>
      </w:r>
      <w:r w:rsidR="00FB2344">
        <w:rPr>
          <w:rFonts w:ascii="Simplified Arabic" w:eastAsiaTheme="minorHAnsi" w:hAnsi="Simplified Arabic" w:cs="Simplified Arabic" w:hint="cs"/>
          <w:color w:val="333333"/>
          <w:sz w:val="28"/>
          <w:szCs w:val="28"/>
          <w:shd w:val="clear" w:color="auto" w:fill="FFFFFF"/>
          <w:rtl/>
        </w:rPr>
        <w:t>.</w:t>
      </w:r>
    </w:p>
    <w:p w:rsidR="00FB2344" w:rsidRPr="00FB2344" w:rsidRDefault="00FB2344" w:rsidP="00FB2344">
      <w:pPr>
        <w:rPr>
          <w:rFonts w:ascii="Courier New" w:hAnsi="Courier New" w:cs="Courier New"/>
          <w:color w:val="333333"/>
          <w:sz w:val="32"/>
          <w:szCs w:val="32"/>
          <w:shd w:val="clear" w:color="auto" w:fill="FFFFFF"/>
          <w:rtl/>
        </w:rPr>
      </w:pPr>
      <w:r w:rsidRPr="00FB2344">
        <w:rPr>
          <w:rFonts w:ascii="Courier New" w:hAnsi="Courier New" w:cs="Courier New" w:hint="cs"/>
          <w:color w:val="333333"/>
          <w:sz w:val="32"/>
          <w:szCs w:val="32"/>
          <w:shd w:val="clear" w:color="auto" w:fill="FFFFFF"/>
          <w:rtl/>
        </w:rPr>
        <w:t>فوائد عسل النحل:</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6375E6">
        <w:rPr>
          <w:rFonts w:ascii="Simplified Arabic" w:eastAsiaTheme="minorHAnsi" w:hAnsi="Simplified Arabic" w:cs="Simplified Arabic"/>
          <w:color w:val="333333"/>
          <w:sz w:val="28"/>
          <w:szCs w:val="28"/>
          <w:shd w:val="clear" w:color="auto" w:fill="FFFFFF"/>
          <w:rtl/>
        </w:rPr>
        <w:t xml:space="preserve">يحتوي عسل النحل على عناصر معدنية </w:t>
      </w:r>
      <w:r w:rsidR="00FB2344" w:rsidRPr="006375E6">
        <w:rPr>
          <w:rFonts w:ascii="Simplified Arabic" w:eastAsiaTheme="minorHAnsi" w:hAnsi="Simplified Arabic" w:cs="Simplified Arabic" w:hint="cs"/>
          <w:color w:val="333333"/>
          <w:sz w:val="28"/>
          <w:szCs w:val="28"/>
          <w:shd w:val="clear" w:color="auto" w:fill="FFFFFF"/>
          <w:rtl/>
        </w:rPr>
        <w:t>مغذية</w:t>
      </w:r>
      <w:r w:rsidR="00FB2344">
        <w:rPr>
          <w:rFonts w:ascii="Simplified Arabic" w:eastAsiaTheme="minorHAnsi" w:hAnsi="Simplified Arabic" w:cs="Simplified Arabic" w:hint="cs"/>
          <w:color w:val="333333"/>
          <w:sz w:val="28"/>
          <w:szCs w:val="28"/>
          <w:shd w:val="clear" w:color="auto" w:fill="FFFFFF"/>
          <w:rtl/>
        </w:rPr>
        <w:t xml:space="preserve"> </w:t>
      </w:r>
      <w:r w:rsidR="00FB2344">
        <w:rPr>
          <w:rFonts w:ascii="Simplified Arabic" w:eastAsiaTheme="minorHAnsi" w:hAnsi="Simplified Arabic" w:cs="Simplified Arabic"/>
          <w:color w:val="333333"/>
          <w:sz w:val="28"/>
          <w:szCs w:val="28"/>
          <w:shd w:val="clear" w:color="auto" w:fill="FFFFFF"/>
          <w:rtl/>
        </w:rPr>
        <w:t>(</w:t>
      </w:r>
      <w:r w:rsidR="00FB2344" w:rsidRPr="006375E6">
        <w:rPr>
          <w:rFonts w:ascii="Simplified Arabic" w:eastAsiaTheme="minorHAnsi" w:hAnsi="Simplified Arabic" w:cs="Simplified Arabic" w:hint="cs"/>
          <w:color w:val="333333"/>
          <w:sz w:val="28"/>
          <w:szCs w:val="28"/>
          <w:shd w:val="clear" w:color="auto" w:fill="FFFFFF"/>
          <w:rtl/>
        </w:rPr>
        <w:t>والكالسيوم</w:t>
      </w:r>
      <w:r w:rsidRPr="006375E6">
        <w:rPr>
          <w:rFonts w:ascii="Simplified Arabic" w:eastAsiaTheme="minorHAnsi" w:hAnsi="Simplified Arabic" w:cs="Simplified Arabic"/>
          <w:color w:val="333333"/>
          <w:sz w:val="28"/>
          <w:szCs w:val="28"/>
          <w:shd w:val="clear" w:color="auto" w:fill="FFFFFF"/>
          <w:rtl/>
        </w:rPr>
        <w:t xml:space="preserve"> والفوسفور المفيدة لجسم الانسان</w:t>
      </w:r>
      <w:r w:rsidR="00FB2344">
        <w:rPr>
          <w:rFonts w:ascii="Simplified Arabic" w:eastAsiaTheme="minorHAnsi" w:hAnsi="Simplified Arabic" w:cs="Simplified Arabic" w:hint="cs"/>
          <w:color w:val="333333"/>
          <w:sz w:val="28"/>
          <w:szCs w:val="28"/>
          <w:shd w:val="clear" w:color="auto" w:fill="FFFFFF"/>
          <w:rtl/>
        </w:rPr>
        <w:t>)</w:t>
      </w:r>
      <w:r w:rsidRPr="006375E6">
        <w:rPr>
          <w:rFonts w:ascii="Simplified Arabic" w:eastAsiaTheme="minorHAnsi" w:hAnsi="Simplified Arabic" w:cs="Simplified Arabic"/>
          <w:color w:val="333333"/>
          <w:sz w:val="28"/>
          <w:szCs w:val="28"/>
          <w:shd w:val="clear" w:color="auto" w:fill="FFFFFF"/>
          <w:rtl/>
        </w:rPr>
        <w:t xml:space="preserve">.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 شفاء لأمراض منها علاج الجروح وقروح الجلد ومفيد لنضارة </w:t>
      </w:r>
      <w:r w:rsidR="00FB2344" w:rsidRPr="00FB2344">
        <w:rPr>
          <w:rFonts w:ascii="Simplified Arabic" w:eastAsiaTheme="minorHAnsi" w:hAnsi="Simplified Arabic" w:cs="Simplified Arabic" w:hint="cs"/>
          <w:color w:val="333333"/>
          <w:sz w:val="28"/>
          <w:szCs w:val="28"/>
          <w:shd w:val="clear" w:color="auto" w:fill="FFFFFF"/>
          <w:rtl/>
        </w:rPr>
        <w:t>البشرة.</w:t>
      </w:r>
      <w:r w:rsidRPr="00FB2344">
        <w:rPr>
          <w:rFonts w:ascii="Simplified Arabic" w:eastAsiaTheme="minorHAnsi" w:hAnsi="Simplified Arabic" w:cs="Simplified Arabic"/>
          <w:color w:val="333333"/>
          <w:sz w:val="28"/>
          <w:szCs w:val="28"/>
          <w:shd w:val="clear" w:color="auto" w:fill="FFFFFF"/>
          <w:rtl/>
        </w:rPr>
        <w:t xml:space="preserve">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 علاج التهابات الكبد المزمنة</w:t>
      </w:r>
      <w:r w:rsidR="00FB2344">
        <w:rPr>
          <w:rFonts w:ascii="Simplified Arabic" w:eastAsiaTheme="minorHAnsi" w:hAnsi="Simplified Arabic" w:cs="Simplified Arabic" w:hint="cs"/>
          <w:color w:val="333333"/>
          <w:sz w:val="28"/>
          <w:szCs w:val="28"/>
          <w:shd w:val="clear" w:color="auto" w:fill="FFFFFF"/>
          <w:rtl/>
        </w:rPr>
        <w:t>.</w:t>
      </w:r>
    </w:p>
    <w:p w:rsidR="00FB2344" w:rsidRDefault="00FB2344"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Pr>
          <w:rFonts w:ascii="Simplified Arabic" w:eastAsiaTheme="minorHAnsi" w:hAnsi="Simplified Arabic" w:cs="Simplified Arabic"/>
          <w:color w:val="333333"/>
          <w:sz w:val="28"/>
          <w:szCs w:val="28"/>
          <w:shd w:val="clear" w:color="auto" w:fill="FFFFFF"/>
          <w:rtl/>
        </w:rPr>
        <w:t xml:space="preserve"> </w:t>
      </w:r>
      <w:r w:rsidR="006375E6" w:rsidRPr="00FB2344">
        <w:rPr>
          <w:rFonts w:ascii="Simplified Arabic" w:eastAsiaTheme="minorHAnsi" w:hAnsi="Simplified Arabic" w:cs="Simplified Arabic"/>
          <w:color w:val="333333"/>
          <w:sz w:val="28"/>
          <w:szCs w:val="28"/>
          <w:shd w:val="clear" w:color="auto" w:fill="FFFFFF"/>
          <w:rtl/>
        </w:rPr>
        <w:t xml:space="preserve">علاج التهابات المفاصل وتسكين الآلام. </w:t>
      </w:r>
    </w:p>
    <w:p w:rsidR="00FB2344" w:rsidRDefault="00FB2344"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Pr>
          <w:rFonts w:ascii="Simplified Arabic" w:eastAsiaTheme="minorHAnsi" w:hAnsi="Simplified Arabic" w:cs="Simplified Arabic"/>
          <w:color w:val="333333"/>
          <w:sz w:val="28"/>
          <w:szCs w:val="28"/>
          <w:shd w:val="clear" w:color="auto" w:fill="FFFFFF"/>
          <w:rtl/>
        </w:rPr>
        <w:t>يخفف</w:t>
      </w:r>
      <w:r w:rsidR="006375E6" w:rsidRPr="00FB2344">
        <w:rPr>
          <w:rFonts w:ascii="Simplified Arabic" w:eastAsiaTheme="minorHAnsi" w:hAnsi="Simplified Arabic" w:cs="Simplified Arabic"/>
          <w:color w:val="333333"/>
          <w:sz w:val="28"/>
          <w:szCs w:val="28"/>
          <w:shd w:val="clear" w:color="auto" w:fill="FFFFFF"/>
          <w:rtl/>
        </w:rPr>
        <w:t xml:space="preserve"> من حدة الأرق والنوم السريع الهادئ. </w:t>
      </w:r>
    </w:p>
    <w:p w:rsidR="00FB2344" w:rsidRPr="00FB2344" w:rsidRDefault="00FB2344" w:rsidP="00FB2344">
      <w:pPr>
        <w:rPr>
          <w:rFonts w:ascii="Courier New" w:hAnsi="Courier New" w:cs="Courier New"/>
          <w:color w:val="333333"/>
          <w:sz w:val="32"/>
          <w:szCs w:val="32"/>
          <w:shd w:val="clear" w:color="auto" w:fill="FFFFFF"/>
        </w:rPr>
      </w:pPr>
      <w:r w:rsidRPr="00FB2344">
        <w:rPr>
          <w:rFonts w:ascii="Courier New" w:hAnsi="Courier New" w:cs="Courier New" w:hint="cs"/>
          <w:color w:val="333333"/>
          <w:sz w:val="32"/>
          <w:szCs w:val="32"/>
          <w:shd w:val="clear" w:color="auto" w:fill="FFFFFF"/>
          <w:rtl/>
        </w:rPr>
        <w:t xml:space="preserve">فوائد شمع النحل: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إن شمع النحل مفيد لبعض الأمراض </w:t>
      </w:r>
      <w:r w:rsidR="00FB2344">
        <w:rPr>
          <w:rFonts w:ascii="Simplified Arabic" w:eastAsiaTheme="minorHAnsi" w:hAnsi="Simplified Arabic" w:cs="Simplified Arabic" w:hint="cs"/>
          <w:color w:val="333333"/>
          <w:sz w:val="28"/>
          <w:szCs w:val="28"/>
          <w:shd w:val="clear" w:color="auto" w:fill="FFFFFF"/>
          <w:rtl/>
        </w:rPr>
        <w:t>(</w:t>
      </w:r>
      <w:r w:rsidR="00FB2344" w:rsidRPr="00FB2344">
        <w:rPr>
          <w:rFonts w:ascii="Simplified Arabic" w:eastAsiaTheme="minorHAnsi" w:hAnsi="Simplified Arabic" w:cs="Simplified Arabic" w:hint="cs"/>
          <w:color w:val="333333"/>
          <w:sz w:val="28"/>
          <w:szCs w:val="28"/>
          <w:shd w:val="clear" w:color="auto" w:fill="FFFFFF"/>
          <w:rtl/>
        </w:rPr>
        <w:t>الزكام</w:t>
      </w:r>
      <w:r w:rsidR="00FB2344">
        <w:rPr>
          <w:rFonts w:ascii="Simplified Arabic" w:eastAsiaTheme="minorHAnsi" w:hAnsi="Simplified Arabic" w:cs="Simplified Arabic" w:hint="cs"/>
          <w:color w:val="333333"/>
          <w:sz w:val="28"/>
          <w:szCs w:val="28"/>
          <w:shd w:val="clear" w:color="auto" w:fill="FFFFFF"/>
          <w:rtl/>
        </w:rPr>
        <w:t>-الانسداد</w:t>
      </w:r>
      <w:r w:rsidRPr="00FB2344">
        <w:rPr>
          <w:rFonts w:ascii="Simplified Arabic" w:eastAsiaTheme="minorHAnsi" w:hAnsi="Simplified Arabic" w:cs="Simplified Arabic"/>
          <w:color w:val="333333"/>
          <w:sz w:val="28"/>
          <w:szCs w:val="28"/>
          <w:shd w:val="clear" w:color="auto" w:fill="FFFFFF"/>
          <w:rtl/>
        </w:rPr>
        <w:t xml:space="preserve"> في </w:t>
      </w:r>
      <w:r w:rsidR="00FB2344" w:rsidRPr="00FB2344">
        <w:rPr>
          <w:rFonts w:ascii="Simplified Arabic" w:eastAsiaTheme="minorHAnsi" w:hAnsi="Simplified Arabic" w:cs="Simplified Arabic" w:hint="cs"/>
          <w:color w:val="333333"/>
          <w:sz w:val="28"/>
          <w:szCs w:val="28"/>
          <w:shd w:val="clear" w:color="auto" w:fill="FFFFFF"/>
          <w:rtl/>
        </w:rPr>
        <w:t>الأنف</w:t>
      </w:r>
      <w:r w:rsidR="00FB2344">
        <w:rPr>
          <w:rFonts w:ascii="Simplified Arabic" w:eastAsiaTheme="minorHAnsi" w:hAnsi="Simplified Arabic" w:cs="Simplified Arabic" w:hint="cs"/>
          <w:color w:val="333333"/>
          <w:sz w:val="28"/>
          <w:szCs w:val="28"/>
          <w:shd w:val="clear" w:color="auto" w:fill="FFFFFF"/>
          <w:rtl/>
        </w:rPr>
        <w:t>-الالتهابات</w:t>
      </w:r>
      <w:r w:rsidRPr="00FB2344">
        <w:rPr>
          <w:rFonts w:ascii="Simplified Arabic" w:eastAsiaTheme="minorHAnsi" w:hAnsi="Simplified Arabic" w:cs="Simplified Arabic"/>
          <w:color w:val="333333"/>
          <w:sz w:val="28"/>
          <w:szCs w:val="28"/>
          <w:shd w:val="clear" w:color="auto" w:fill="FFFFFF"/>
          <w:rtl/>
        </w:rPr>
        <w:t xml:space="preserve"> في الجيوب </w:t>
      </w:r>
      <w:r w:rsidR="00FB2344" w:rsidRPr="00FB2344">
        <w:rPr>
          <w:rFonts w:ascii="Simplified Arabic" w:eastAsiaTheme="minorHAnsi" w:hAnsi="Simplified Arabic" w:cs="Simplified Arabic" w:hint="cs"/>
          <w:color w:val="333333"/>
          <w:sz w:val="28"/>
          <w:szCs w:val="28"/>
          <w:shd w:val="clear" w:color="auto" w:fill="FFFFFF"/>
          <w:rtl/>
        </w:rPr>
        <w:t>الأنفية</w:t>
      </w:r>
      <w:r w:rsidR="00FB2344">
        <w:rPr>
          <w:rFonts w:ascii="Simplified Arabic" w:eastAsiaTheme="minorHAnsi" w:hAnsi="Simplified Arabic" w:cs="Simplified Arabic" w:hint="cs"/>
          <w:color w:val="333333"/>
          <w:sz w:val="28"/>
          <w:szCs w:val="28"/>
          <w:shd w:val="clear" w:color="auto" w:fill="FFFFFF"/>
          <w:rtl/>
        </w:rPr>
        <w:t>-يعالج</w:t>
      </w:r>
      <w:r w:rsidRPr="00FB2344">
        <w:rPr>
          <w:rFonts w:ascii="Simplified Arabic" w:eastAsiaTheme="minorHAnsi" w:hAnsi="Simplified Arabic" w:cs="Simplified Arabic"/>
          <w:color w:val="333333"/>
          <w:sz w:val="28"/>
          <w:szCs w:val="28"/>
          <w:shd w:val="clear" w:color="auto" w:fill="FFFFFF"/>
          <w:rtl/>
        </w:rPr>
        <w:t xml:space="preserve"> </w:t>
      </w:r>
      <w:r w:rsidR="00FB2344" w:rsidRPr="00FB2344">
        <w:rPr>
          <w:rFonts w:ascii="Simplified Arabic" w:eastAsiaTheme="minorHAnsi" w:hAnsi="Simplified Arabic" w:cs="Simplified Arabic" w:hint="cs"/>
          <w:color w:val="333333"/>
          <w:sz w:val="28"/>
          <w:szCs w:val="28"/>
          <w:shd w:val="clear" w:color="auto" w:fill="FFFFFF"/>
          <w:rtl/>
        </w:rPr>
        <w:t>الحمى</w:t>
      </w:r>
      <w:r w:rsidR="00FB2344">
        <w:rPr>
          <w:rFonts w:ascii="Simplified Arabic" w:eastAsiaTheme="minorHAnsi" w:hAnsi="Simplified Arabic" w:cs="Simplified Arabic" w:hint="cs"/>
          <w:color w:val="333333"/>
          <w:sz w:val="28"/>
          <w:szCs w:val="28"/>
          <w:shd w:val="clear" w:color="auto" w:fill="FFFFFF"/>
          <w:rtl/>
        </w:rPr>
        <w:t>- يساعد</w:t>
      </w:r>
      <w:r w:rsidRPr="00FB2344">
        <w:rPr>
          <w:rFonts w:ascii="Simplified Arabic" w:eastAsiaTheme="minorHAnsi" w:hAnsi="Simplified Arabic" w:cs="Simplified Arabic"/>
          <w:color w:val="333333"/>
          <w:sz w:val="28"/>
          <w:szCs w:val="28"/>
          <w:shd w:val="clear" w:color="auto" w:fill="FFFFFF"/>
          <w:rtl/>
        </w:rPr>
        <w:t xml:space="preserve"> في تخفيف الحساسية بالتدريج</w:t>
      </w:r>
      <w:r w:rsidR="00FB2344">
        <w:rPr>
          <w:rFonts w:ascii="Simplified Arabic" w:eastAsiaTheme="minorHAnsi" w:hAnsi="Simplified Arabic" w:cs="Simplified Arabic" w:hint="cs"/>
          <w:color w:val="333333"/>
          <w:sz w:val="28"/>
          <w:szCs w:val="28"/>
          <w:shd w:val="clear" w:color="auto" w:fill="FFFFFF"/>
          <w:rtl/>
        </w:rPr>
        <w:t>).</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 ويقوي اللثة ويبعد تسوّس </w:t>
      </w:r>
      <w:r w:rsidR="00FB2344" w:rsidRPr="00FB2344">
        <w:rPr>
          <w:rFonts w:ascii="Simplified Arabic" w:eastAsiaTheme="minorHAnsi" w:hAnsi="Simplified Arabic" w:cs="Simplified Arabic" w:hint="cs"/>
          <w:color w:val="333333"/>
          <w:sz w:val="28"/>
          <w:szCs w:val="28"/>
          <w:shd w:val="clear" w:color="auto" w:fill="FFFFFF"/>
          <w:rtl/>
        </w:rPr>
        <w:t>الاسنان.</w:t>
      </w:r>
      <w:r w:rsidRPr="00FB2344">
        <w:rPr>
          <w:rFonts w:ascii="Simplified Arabic" w:eastAsiaTheme="minorHAnsi" w:hAnsi="Simplified Arabic" w:cs="Simplified Arabic"/>
          <w:color w:val="333333"/>
          <w:sz w:val="28"/>
          <w:szCs w:val="28"/>
          <w:shd w:val="clear" w:color="auto" w:fill="FFFFFF"/>
          <w:rtl/>
        </w:rPr>
        <w:t xml:space="preserve">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lastRenderedPageBreak/>
        <w:t xml:space="preserve">تستخدم أكثر شركات التجميل الشمع في تركيب المراهم والكريمات وكثير من الأدوات التجميلية.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يصنع من شمع النحل أفخر أنواع الشموع </w:t>
      </w:r>
      <w:r w:rsidR="00FB2344" w:rsidRPr="00FB2344">
        <w:rPr>
          <w:rFonts w:ascii="Simplified Arabic" w:eastAsiaTheme="minorHAnsi" w:hAnsi="Simplified Arabic" w:cs="Simplified Arabic" w:hint="cs"/>
          <w:color w:val="333333"/>
          <w:sz w:val="28"/>
          <w:szCs w:val="28"/>
          <w:shd w:val="clear" w:color="auto" w:fill="FFFFFF"/>
          <w:rtl/>
        </w:rPr>
        <w:t>جودة.</w:t>
      </w:r>
      <w:r w:rsidRPr="00FB2344">
        <w:rPr>
          <w:rFonts w:ascii="Simplified Arabic" w:eastAsiaTheme="minorHAnsi" w:hAnsi="Simplified Arabic" w:cs="Simplified Arabic"/>
          <w:color w:val="333333"/>
          <w:sz w:val="28"/>
          <w:szCs w:val="28"/>
          <w:shd w:val="clear" w:color="auto" w:fill="FFFFFF"/>
          <w:rtl/>
        </w:rPr>
        <w:t xml:space="preserve"> </w:t>
      </w:r>
    </w:p>
    <w:p w:rsidR="00FB2344" w:rsidRPr="00FB2344" w:rsidRDefault="00FB2344" w:rsidP="00FB2344">
      <w:pPr>
        <w:rPr>
          <w:rFonts w:ascii="Courier New" w:hAnsi="Courier New" w:cs="Courier New"/>
          <w:color w:val="333333"/>
          <w:sz w:val="32"/>
          <w:szCs w:val="32"/>
          <w:shd w:val="clear" w:color="auto" w:fill="FFFFFF"/>
        </w:rPr>
      </w:pPr>
      <w:r w:rsidRPr="00FB2344">
        <w:rPr>
          <w:rFonts w:ascii="Courier New" w:hAnsi="Courier New" w:cs="Courier New" w:hint="cs"/>
          <w:color w:val="333333"/>
          <w:sz w:val="32"/>
          <w:szCs w:val="32"/>
          <w:shd w:val="clear" w:color="auto" w:fill="FFFFFF"/>
          <w:rtl/>
        </w:rPr>
        <w:t>فوائد لسعات النحل:</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تفيد لسعة النحل في تنشيط الخلايا العصبية التي توجد في رأس الإنسان. </w:t>
      </w:r>
    </w:p>
    <w:p w:rsid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r w:rsidRPr="00FB2344">
        <w:rPr>
          <w:rFonts w:ascii="Simplified Arabic" w:eastAsiaTheme="minorHAnsi" w:hAnsi="Simplified Arabic" w:cs="Simplified Arabic"/>
          <w:color w:val="333333"/>
          <w:sz w:val="28"/>
          <w:szCs w:val="28"/>
          <w:shd w:val="clear" w:color="auto" w:fill="FFFFFF"/>
          <w:rtl/>
        </w:rPr>
        <w:t xml:space="preserve">يفيد لسعة النحل أيضا في تنشيط الدورة الدموية وتزيد عدد كرات الدم الحمراء. </w:t>
      </w:r>
    </w:p>
    <w:p w:rsidR="006375E6" w:rsidRPr="00FB2344" w:rsidRDefault="006375E6" w:rsidP="00FB2344">
      <w:pPr>
        <w:pStyle w:val="NormalWeb"/>
        <w:numPr>
          <w:ilvl w:val="0"/>
          <w:numId w:val="17"/>
        </w:numPr>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r w:rsidRPr="00FB2344">
        <w:rPr>
          <w:rFonts w:ascii="Simplified Arabic" w:eastAsiaTheme="minorHAnsi" w:hAnsi="Simplified Arabic" w:cs="Simplified Arabic"/>
          <w:color w:val="333333"/>
          <w:sz w:val="28"/>
          <w:szCs w:val="28"/>
          <w:shd w:val="clear" w:color="auto" w:fill="FFFFFF"/>
          <w:rtl/>
        </w:rPr>
        <w:t xml:space="preserve">يعتبر لسعة النحل من أفضل الطرق والوسائل للتخلص من السمنة وحرق دهون </w:t>
      </w:r>
      <w:r w:rsidR="00FB2344" w:rsidRPr="00FB2344">
        <w:rPr>
          <w:rFonts w:ascii="Simplified Arabic" w:eastAsiaTheme="minorHAnsi" w:hAnsi="Simplified Arabic" w:cs="Simplified Arabic" w:hint="cs"/>
          <w:color w:val="333333"/>
          <w:sz w:val="28"/>
          <w:szCs w:val="28"/>
          <w:shd w:val="clear" w:color="auto" w:fill="FFFFFF"/>
          <w:rtl/>
        </w:rPr>
        <w:t>الجسم.</w:t>
      </w:r>
      <w:r w:rsidRPr="00FB2344">
        <w:rPr>
          <w:rFonts w:ascii="Simplified Arabic" w:eastAsiaTheme="minorHAnsi" w:hAnsi="Simplified Arabic" w:cs="Simplified Arabic"/>
          <w:color w:val="333333"/>
          <w:sz w:val="28"/>
          <w:szCs w:val="28"/>
          <w:shd w:val="clear" w:color="auto" w:fill="FFFFFF"/>
        </w:rPr>
        <w:br/>
      </w:r>
    </w:p>
    <w:p w:rsidR="005F44EF" w:rsidRPr="00B75030" w:rsidRDefault="005F44EF" w:rsidP="005F44EF">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Pr>
      </w:pPr>
    </w:p>
    <w:p w:rsidR="00B17D87" w:rsidRPr="00B75030" w:rsidRDefault="00B17D87" w:rsidP="00B17D87">
      <w:pPr>
        <w:pStyle w:val="NormalWeb"/>
        <w:shd w:val="clear" w:color="auto" w:fill="FFFFFF"/>
        <w:bidi/>
        <w:spacing w:before="96" w:beforeAutospacing="0" w:after="120" w:afterAutospacing="0"/>
        <w:jc w:val="both"/>
        <w:rPr>
          <w:rFonts w:ascii="Arial" w:hAnsi="Arial" w:cs="Arial"/>
          <w:color w:val="000000"/>
          <w:sz w:val="32"/>
          <w:szCs w:val="32"/>
        </w:rPr>
      </w:pPr>
    </w:p>
    <w:p w:rsidR="00DF4EC5" w:rsidRPr="001536FC" w:rsidRDefault="00DF4EC5" w:rsidP="00DF4EC5">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p>
    <w:p w:rsidR="002E4EA8" w:rsidRPr="002E4EA8" w:rsidRDefault="002E4EA8" w:rsidP="002E4EA8">
      <w:pPr>
        <w:pStyle w:val="NormalWeb"/>
        <w:shd w:val="clear" w:color="auto" w:fill="FFFFFF"/>
        <w:bidi/>
        <w:spacing w:before="96" w:beforeAutospacing="0" w:after="120" w:afterAutospacing="0"/>
        <w:jc w:val="both"/>
        <w:rPr>
          <w:rFonts w:ascii="Simplified Arabic" w:eastAsiaTheme="minorHAnsi" w:hAnsi="Simplified Arabic" w:cs="Simplified Arabic"/>
          <w:color w:val="333333"/>
          <w:sz w:val="28"/>
          <w:szCs w:val="28"/>
          <w:shd w:val="clear" w:color="auto" w:fill="FFFFFF"/>
          <w:rtl/>
        </w:rPr>
      </w:pPr>
    </w:p>
    <w:p w:rsidR="00CE2BC0" w:rsidRDefault="00CE2BC0" w:rsidP="003C7E25">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852A48" w:rsidRDefault="00852A48" w:rsidP="00852A48">
      <w:pPr>
        <w:jc w:val="both"/>
        <w:rPr>
          <w:rFonts w:ascii="Simplified Arabic" w:hAnsi="Simplified Arabic" w:cs="Simplified Arabic"/>
          <w:color w:val="333333"/>
          <w:sz w:val="28"/>
          <w:szCs w:val="28"/>
          <w:shd w:val="clear" w:color="auto" w:fill="FFFFFF"/>
          <w:rtl/>
        </w:rPr>
      </w:pPr>
    </w:p>
    <w:p w:rsidR="00CE2BC0" w:rsidRPr="00CE2BC0" w:rsidRDefault="00CE2BC0" w:rsidP="00CE2BC0">
      <w:pPr>
        <w:rPr>
          <w:rFonts w:ascii="Simplified Arabic" w:hAnsi="Simplified Arabic" w:cs="Simplified Arabic"/>
          <w:color w:val="333333"/>
          <w:sz w:val="28"/>
          <w:szCs w:val="28"/>
          <w:shd w:val="clear" w:color="auto" w:fill="FFFFFF"/>
          <w:rtl/>
        </w:rPr>
      </w:pPr>
    </w:p>
    <w:p w:rsidR="00FC78EE" w:rsidRPr="00FF51E5" w:rsidRDefault="00FF51E5" w:rsidP="00FF51E5">
      <w:pPr>
        <w:jc w:val="center"/>
        <w:rPr>
          <w:rFonts w:ascii="Courier New" w:hAnsi="Courier New" w:cs="Courier New"/>
          <w:color w:val="333333"/>
          <w:sz w:val="32"/>
          <w:szCs w:val="32"/>
          <w:shd w:val="clear" w:color="auto" w:fill="FFFFFF"/>
          <w:rtl/>
        </w:rPr>
      </w:pPr>
      <w:r w:rsidRPr="00FF51E5">
        <w:rPr>
          <w:rFonts w:ascii="Courier New" w:hAnsi="Courier New" w:cs="Courier New" w:hint="cs"/>
          <w:color w:val="333333"/>
          <w:sz w:val="32"/>
          <w:szCs w:val="32"/>
          <w:shd w:val="clear" w:color="auto" w:fill="FFFFFF"/>
          <w:rtl/>
        </w:rPr>
        <w:t xml:space="preserve">الفصل الثاني </w:t>
      </w:r>
    </w:p>
    <w:p w:rsidR="00FF51E5" w:rsidRDefault="00FF51E5" w:rsidP="00FF51E5">
      <w:pPr>
        <w:jc w:val="center"/>
        <w:rPr>
          <w:rFonts w:ascii="Courier New" w:hAnsi="Courier New" w:cs="Courier New"/>
          <w:color w:val="333333"/>
          <w:sz w:val="32"/>
          <w:szCs w:val="32"/>
          <w:shd w:val="clear" w:color="auto" w:fill="FFFFFF"/>
          <w:rtl/>
        </w:rPr>
      </w:pPr>
      <w:r w:rsidRPr="00FF51E5">
        <w:rPr>
          <w:rFonts w:ascii="Courier New" w:hAnsi="Courier New" w:cs="Courier New" w:hint="cs"/>
          <w:color w:val="333333"/>
          <w:sz w:val="32"/>
          <w:szCs w:val="32"/>
          <w:shd w:val="clear" w:color="auto" w:fill="FFFFFF"/>
          <w:rtl/>
        </w:rPr>
        <w:t>تشريح النحل</w:t>
      </w:r>
    </w:p>
    <w:p w:rsidR="00445A14" w:rsidRDefault="00262883" w:rsidP="00445A14">
      <w:pPr>
        <w:jc w:val="both"/>
        <w:rPr>
          <w:rFonts w:ascii="Simplified Arabic" w:hAnsi="Simplified Arabic" w:cs="Simplified Arabic"/>
          <w:color w:val="333333"/>
          <w:sz w:val="28"/>
          <w:szCs w:val="28"/>
          <w:shd w:val="clear" w:color="auto" w:fill="FFFFFF"/>
          <w:rtl/>
        </w:rPr>
      </w:pPr>
      <w:r w:rsidRPr="00262883">
        <w:rPr>
          <w:rFonts w:ascii="Simplified Arabic" w:hAnsi="Simplified Arabic" w:cs="Simplified Arabic"/>
          <w:color w:val="333333"/>
          <w:sz w:val="28"/>
          <w:szCs w:val="28"/>
          <w:shd w:val="clear" w:color="auto" w:fill="FFFFFF"/>
          <w:rtl/>
        </w:rPr>
        <w:t xml:space="preserve">يتم تشريح النحل تحت </w:t>
      </w:r>
      <w:proofErr w:type="spellStart"/>
      <w:r w:rsidRPr="00262883">
        <w:rPr>
          <w:rFonts w:ascii="Simplified Arabic" w:hAnsi="Simplified Arabic" w:cs="Simplified Arabic"/>
          <w:color w:val="333333"/>
          <w:sz w:val="28"/>
          <w:szCs w:val="28"/>
          <w:shd w:val="clear" w:color="auto" w:fill="FFFFFF"/>
          <w:rtl/>
        </w:rPr>
        <w:t>بينوكلر</w:t>
      </w:r>
      <w:proofErr w:type="spellEnd"/>
      <w:r w:rsidRPr="00262883">
        <w:rPr>
          <w:rFonts w:ascii="Simplified Arabic" w:hAnsi="Simplified Arabic" w:cs="Simplified Arabic"/>
          <w:color w:val="333333"/>
          <w:sz w:val="28"/>
          <w:szCs w:val="28"/>
          <w:shd w:val="clear" w:color="auto" w:fill="FFFFFF"/>
          <w:rtl/>
        </w:rPr>
        <w:t xml:space="preserve"> (20</w:t>
      </w:r>
      <w:r w:rsidRPr="00262883">
        <w:rPr>
          <w:rFonts w:ascii="Simplified Arabic" w:hAnsi="Simplified Arabic" w:cs="Simplified Arabic"/>
          <w:color w:val="333333"/>
          <w:sz w:val="28"/>
          <w:szCs w:val="28"/>
          <w:shd w:val="clear" w:color="auto" w:fill="FFFFFF"/>
        </w:rPr>
        <w:t>x</w:t>
      </w:r>
      <w:r w:rsidRPr="00262883">
        <w:rPr>
          <w:rFonts w:ascii="Simplified Arabic" w:hAnsi="Simplified Arabic" w:cs="Simplified Arabic" w:hint="cs"/>
          <w:color w:val="333333"/>
          <w:sz w:val="28"/>
          <w:szCs w:val="28"/>
          <w:shd w:val="clear" w:color="auto" w:fill="FFFFFF"/>
          <w:rtl/>
        </w:rPr>
        <w:t xml:space="preserve">) </w:t>
      </w:r>
      <w:r w:rsidR="00445A14">
        <w:rPr>
          <w:rFonts w:ascii="Simplified Arabic" w:hAnsi="Simplified Arabic" w:cs="Simplified Arabic" w:hint="cs"/>
          <w:color w:val="333333"/>
          <w:sz w:val="28"/>
          <w:szCs w:val="28"/>
          <w:shd w:val="clear" w:color="auto" w:fill="FFFFFF"/>
          <w:rtl/>
        </w:rPr>
        <w:t>ويجب ملاحظة سلوك النحلة وهي</w:t>
      </w:r>
      <w:r w:rsidRPr="00262883">
        <w:rPr>
          <w:rFonts w:ascii="Simplified Arabic" w:hAnsi="Simplified Arabic" w:cs="Simplified Arabic" w:hint="cs"/>
          <w:color w:val="333333"/>
          <w:sz w:val="28"/>
          <w:szCs w:val="28"/>
          <w:shd w:val="clear" w:color="auto" w:fill="FFFFFF"/>
          <w:rtl/>
        </w:rPr>
        <w:t xml:space="preserve"> حية وكيفية الحركة فيها </w:t>
      </w:r>
      <w:r w:rsidR="00445A14" w:rsidRPr="00262883">
        <w:rPr>
          <w:rFonts w:ascii="Simplified Arabic" w:hAnsi="Simplified Arabic" w:cs="Simplified Arabic" w:hint="cs"/>
          <w:color w:val="333333"/>
          <w:sz w:val="28"/>
          <w:szCs w:val="28"/>
          <w:shd w:val="clear" w:color="auto" w:fill="FFFFFF"/>
          <w:rtl/>
        </w:rPr>
        <w:t>في</w:t>
      </w:r>
      <w:r w:rsidRPr="00262883">
        <w:rPr>
          <w:rFonts w:ascii="Simplified Arabic" w:hAnsi="Simplified Arabic" w:cs="Simplified Arabic" w:hint="cs"/>
          <w:color w:val="333333"/>
          <w:sz w:val="28"/>
          <w:szCs w:val="28"/>
          <w:shd w:val="clear" w:color="auto" w:fill="FFFFFF"/>
          <w:rtl/>
        </w:rPr>
        <w:t xml:space="preserve"> وعاء </w:t>
      </w:r>
      <w:r w:rsidR="00445A14" w:rsidRPr="00262883">
        <w:rPr>
          <w:rFonts w:ascii="Simplified Arabic" w:hAnsi="Simplified Arabic" w:cs="Simplified Arabic" w:hint="cs"/>
          <w:color w:val="333333"/>
          <w:sz w:val="28"/>
          <w:szCs w:val="28"/>
          <w:shd w:val="clear" w:color="auto" w:fill="FFFFFF"/>
          <w:rtl/>
        </w:rPr>
        <w:t>زجاجي</w:t>
      </w:r>
      <w:r w:rsidR="00445A14">
        <w:rPr>
          <w:rFonts w:ascii="Simplified Arabic" w:hAnsi="Simplified Arabic" w:cs="Simplified Arabic" w:hint="cs"/>
          <w:color w:val="333333"/>
          <w:sz w:val="28"/>
          <w:szCs w:val="28"/>
          <w:shd w:val="clear" w:color="auto" w:fill="FFFFFF"/>
          <w:rtl/>
        </w:rPr>
        <w:t xml:space="preserve"> </w:t>
      </w:r>
      <w:r w:rsidRPr="00262883">
        <w:rPr>
          <w:rFonts w:ascii="Simplified Arabic" w:hAnsi="Simplified Arabic" w:cs="Simplified Arabic" w:hint="cs"/>
          <w:color w:val="333333"/>
          <w:sz w:val="28"/>
          <w:szCs w:val="28"/>
          <w:shd w:val="clear" w:color="auto" w:fill="FFFFFF"/>
          <w:rtl/>
        </w:rPr>
        <w:t xml:space="preserve">ورؤية حركات التنفس </w:t>
      </w:r>
      <w:r w:rsidR="00445A14" w:rsidRPr="00262883">
        <w:rPr>
          <w:rFonts w:ascii="Simplified Arabic" w:hAnsi="Simplified Arabic" w:cs="Simplified Arabic" w:hint="cs"/>
          <w:color w:val="333333"/>
          <w:sz w:val="28"/>
          <w:szCs w:val="28"/>
          <w:shd w:val="clear" w:color="auto" w:fill="FFFFFF"/>
          <w:rtl/>
        </w:rPr>
        <w:t>للبطن</w:t>
      </w:r>
      <w:r w:rsidR="00445A14">
        <w:rPr>
          <w:rFonts w:ascii="Simplified Arabic" w:hAnsi="Simplified Arabic" w:cs="Simplified Arabic" w:hint="cs"/>
          <w:color w:val="333333"/>
          <w:sz w:val="28"/>
          <w:szCs w:val="28"/>
          <w:shd w:val="clear" w:color="auto" w:fill="FFFFFF"/>
          <w:rtl/>
        </w:rPr>
        <w:t xml:space="preserve"> </w:t>
      </w:r>
      <w:r w:rsidR="00445A14" w:rsidRPr="00262883">
        <w:rPr>
          <w:rFonts w:ascii="Simplified Arabic" w:hAnsi="Simplified Arabic" w:cs="Simplified Arabic" w:hint="cs"/>
          <w:color w:val="333333"/>
          <w:sz w:val="28"/>
          <w:szCs w:val="28"/>
          <w:shd w:val="clear" w:color="auto" w:fill="FFFFFF"/>
          <w:rtl/>
        </w:rPr>
        <w:t>وتتم</w:t>
      </w:r>
      <w:r w:rsidRPr="00262883">
        <w:rPr>
          <w:rFonts w:ascii="Simplified Arabic" w:hAnsi="Simplified Arabic" w:cs="Simplified Arabic" w:hint="cs"/>
          <w:color w:val="333333"/>
          <w:sz w:val="28"/>
          <w:szCs w:val="28"/>
          <w:shd w:val="clear" w:color="auto" w:fill="FFFFFF"/>
          <w:rtl/>
        </w:rPr>
        <w:t xml:space="preserve"> تغذيتها بواسطة العسل او المحلول السكرى </w:t>
      </w:r>
      <w:r w:rsidR="00445A14" w:rsidRPr="00262883">
        <w:rPr>
          <w:rFonts w:ascii="Simplified Arabic" w:hAnsi="Simplified Arabic" w:cs="Simplified Arabic" w:hint="cs"/>
          <w:color w:val="333333"/>
          <w:sz w:val="28"/>
          <w:szCs w:val="28"/>
          <w:shd w:val="clear" w:color="auto" w:fill="FFFFFF"/>
          <w:rtl/>
        </w:rPr>
        <w:t>في</w:t>
      </w:r>
      <w:r w:rsidRPr="00262883">
        <w:rPr>
          <w:rFonts w:ascii="Simplified Arabic" w:hAnsi="Simplified Arabic" w:cs="Simplified Arabic" w:hint="cs"/>
          <w:color w:val="333333"/>
          <w:sz w:val="28"/>
          <w:szCs w:val="28"/>
          <w:shd w:val="clear" w:color="auto" w:fill="FFFFFF"/>
          <w:rtl/>
        </w:rPr>
        <w:t xml:space="preserve"> حالة بقائها محبوسة لفترة طويلة</w:t>
      </w:r>
      <w:r w:rsidR="00445A14">
        <w:rPr>
          <w:rFonts w:ascii="Simplified Arabic" w:hAnsi="Simplified Arabic" w:cs="Simplified Arabic" w:hint="cs"/>
          <w:color w:val="333333"/>
          <w:sz w:val="28"/>
          <w:szCs w:val="28"/>
          <w:shd w:val="clear" w:color="auto" w:fill="FFFFFF"/>
          <w:rtl/>
        </w:rPr>
        <w:t xml:space="preserve"> و</w:t>
      </w:r>
      <w:r w:rsidR="00445A14" w:rsidRPr="00262883">
        <w:rPr>
          <w:rFonts w:ascii="Simplified Arabic" w:hAnsi="Simplified Arabic" w:cs="Simplified Arabic" w:hint="cs"/>
          <w:color w:val="333333"/>
          <w:sz w:val="28"/>
          <w:szCs w:val="28"/>
          <w:shd w:val="clear" w:color="auto" w:fill="FFFFFF"/>
          <w:rtl/>
        </w:rPr>
        <w:t>ملاحظة حركة</w:t>
      </w:r>
      <w:r w:rsidRPr="00262883">
        <w:rPr>
          <w:rFonts w:ascii="Simplified Arabic" w:hAnsi="Simplified Arabic" w:cs="Simplified Arabic" w:hint="cs"/>
          <w:color w:val="333333"/>
          <w:sz w:val="28"/>
          <w:szCs w:val="28"/>
          <w:shd w:val="clear" w:color="auto" w:fill="FFFFFF"/>
          <w:rtl/>
        </w:rPr>
        <w:t xml:space="preserve"> اللسان أثناء ا</w:t>
      </w:r>
      <w:r w:rsidR="00445A14">
        <w:rPr>
          <w:rFonts w:ascii="Simplified Arabic" w:hAnsi="Simplified Arabic" w:cs="Simplified Arabic" w:hint="cs"/>
          <w:color w:val="333333"/>
          <w:sz w:val="28"/>
          <w:szCs w:val="28"/>
          <w:shd w:val="clear" w:color="auto" w:fill="FFFFFF"/>
          <w:rtl/>
        </w:rPr>
        <w:t>لتغذية.</w:t>
      </w:r>
      <w:r w:rsidRPr="00262883">
        <w:rPr>
          <w:rFonts w:ascii="Simplified Arabic" w:hAnsi="Simplified Arabic" w:cs="Simplified Arabic" w:hint="cs"/>
          <w:color w:val="333333"/>
          <w:sz w:val="28"/>
          <w:szCs w:val="28"/>
          <w:shd w:val="clear" w:color="auto" w:fill="FFFFFF"/>
          <w:rtl/>
        </w:rPr>
        <w:t xml:space="preserve"> عند دراسة الهيكل </w:t>
      </w:r>
      <w:r w:rsidR="00445A14" w:rsidRPr="00262883">
        <w:rPr>
          <w:rFonts w:ascii="Simplified Arabic" w:hAnsi="Simplified Arabic" w:cs="Simplified Arabic" w:hint="cs"/>
          <w:color w:val="333333"/>
          <w:sz w:val="28"/>
          <w:szCs w:val="28"/>
          <w:shd w:val="clear" w:color="auto" w:fill="FFFFFF"/>
          <w:rtl/>
        </w:rPr>
        <w:t>الخارجي</w:t>
      </w:r>
      <w:r w:rsidR="00445A14">
        <w:rPr>
          <w:rFonts w:ascii="Simplified Arabic" w:hAnsi="Simplified Arabic" w:cs="Simplified Arabic" w:hint="cs"/>
          <w:color w:val="333333"/>
          <w:sz w:val="28"/>
          <w:szCs w:val="28"/>
          <w:shd w:val="clear" w:color="auto" w:fill="FFFFFF"/>
          <w:rtl/>
        </w:rPr>
        <w:t xml:space="preserve"> للنحل يتم</w:t>
      </w:r>
      <w:r w:rsidRPr="00262883">
        <w:rPr>
          <w:rFonts w:ascii="Simplified Arabic" w:hAnsi="Simplified Arabic" w:cs="Simplified Arabic" w:hint="cs"/>
          <w:color w:val="333333"/>
          <w:sz w:val="28"/>
          <w:szCs w:val="28"/>
          <w:shd w:val="clear" w:color="auto" w:fill="FFFFFF"/>
          <w:rtl/>
        </w:rPr>
        <w:t xml:space="preserve"> قتل عدة شغالات بواسطة اثيل </w:t>
      </w:r>
      <w:proofErr w:type="spellStart"/>
      <w:r w:rsidRPr="00262883">
        <w:rPr>
          <w:rFonts w:ascii="Simplified Arabic" w:hAnsi="Simplified Arabic" w:cs="Simplified Arabic" w:hint="cs"/>
          <w:color w:val="333333"/>
          <w:sz w:val="28"/>
          <w:szCs w:val="28"/>
          <w:shd w:val="clear" w:color="auto" w:fill="FFFFFF"/>
          <w:rtl/>
        </w:rPr>
        <w:t>أسيتات</w:t>
      </w:r>
      <w:proofErr w:type="spellEnd"/>
      <w:r w:rsidRPr="00262883">
        <w:rPr>
          <w:rFonts w:ascii="Simplified Arabic" w:hAnsi="Simplified Arabic" w:cs="Simplified Arabic" w:hint="cs"/>
          <w:color w:val="333333"/>
          <w:sz w:val="28"/>
          <w:szCs w:val="28"/>
          <w:shd w:val="clear" w:color="auto" w:fill="FFFFFF"/>
          <w:rtl/>
        </w:rPr>
        <w:t xml:space="preserve"> ثم وضعها عدة ايام </w:t>
      </w:r>
      <w:r w:rsidR="00445A14" w:rsidRPr="00262883">
        <w:rPr>
          <w:rFonts w:ascii="Simplified Arabic" w:hAnsi="Simplified Arabic" w:cs="Simplified Arabic" w:hint="cs"/>
          <w:color w:val="333333"/>
          <w:sz w:val="28"/>
          <w:szCs w:val="28"/>
          <w:shd w:val="clear" w:color="auto" w:fill="FFFFFF"/>
          <w:rtl/>
        </w:rPr>
        <w:t>في</w:t>
      </w:r>
      <w:r w:rsidRPr="00262883">
        <w:rPr>
          <w:rFonts w:ascii="Simplified Arabic" w:hAnsi="Simplified Arabic" w:cs="Simplified Arabic" w:hint="cs"/>
          <w:color w:val="333333"/>
          <w:sz w:val="28"/>
          <w:szCs w:val="28"/>
          <w:shd w:val="clear" w:color="auto" w:fill="FFFFFF"/>
          <w:rtl/>
        </w:rPr>
        <w:t xml:space="preserve"> محلول هيدروكسيد </w:t>
      </w:r>
      <w:r w:rsidR="00445A14" w:rsidRPr="00262883">
        <w:rPr>
          <w:rFonts w:ascii="Simplified Arabic" w:hAnsi="Simplified Arabic" w:cs="Simplified Arabic" w:hint="cs"/>
          <w:color w:val="333333"/>
          <w:sz w:val="28"/>
          <w:szCs w:val="28"/>
          <w:shd w:val="clear" w:color="auto" w:fill="FFFFFF"/>
          <w:rtl/>
        </w:rPr>
        <w:t>بوتاسيوم</w:t>
      </w:r>
      <w:r w:rsidR="00445A14">
        <w:rPr>
          <w:rFonts w:ascii="Simplified Arabic" w:hAnsi="Simplified Arabic" w:cs="Simplified Arabic" w:hint="cs"/>
          <w:color w:val="333333"/>
          <w:sz w:val="28"/>
          <w:szCs w:val="28"/>
          <w:shd w:val="clear" w:color="auto" w:fill="FFFFFF"/>
          <w:rtl/>
        </w:rPr>
        <w:t xml:space="preserve"> </w:t>
      </w:r>
      <w:r w:rsidR="00445A14">
        <w:rPr>
          <w:rFonts w:ascii="Simplified Arabic" w:hAnsi="Simplified Arabic" w:cs="Simplified Arabic"/>
          <w:color w:val="333333"/>
          <w:sz w:val="28"/>
          <w:szCs w:val="28"/>
          <w:shd w:val="clear" w:color="auto" w:fill="FFFFFF"/>
          <w:rtl/>
        </w:rPr>
        <w:t>(</w:t>
      </w:r>
      <w:r w:rsidR="00445A14" w:rsidRPr="00262883">
        <w:rPr>
          <w:rFonts w:ascii="Simplified Arabic" w:hAnsi="Simplified Arabic" w:cs="Simplified Arabic" w:hint="cs"/>
          <w:color w:val="333333"/>
          <w:sz w:val="28"/>
          <w:szCs w:val="28"/>
          <w:shd w:val="clear" w:color="auto" w:fill="FFFFFF"/>
          <w:rtl/>
        </w:rPr>
        <w:t>10%</w:t>
      </w:r>
      <w:r w:rsidR="00445A14">
        <w:rPr>
          <w:rFonts w:ascii="Simplified Arabic" w:hAnsi="Simplified Arabic" w:cs="Simplified Arabic" w:hint="cs"/>
          <w:color w:val="333333"/>
          <w:sz w:val="28"/>
          <w:szCs w:val="28"/>
          <w:shd w:val="clear" w:color="auto" w:fill="FFFFFF"/>
          <w:rtl/>
        </w:rPr>
        <w:t xml:space="preserve">) </w:t>
      </w:r>
      <w:r w:rsidR="00445A14" w:rsidRPr="00262883">
        <w:rPr>
          <w:rFonts w:ascii="Simplified Arabic" w:hAnsi="Simplified Arabic" w:cs="Simplified Arabic" w:hint="cs"/>
          <w:color w:val="333333"/>
          <w:sz w:val="28"/>
          <w:szCs w:val="28"/>
          <w:shd w:val="clear" w:color="auto" w:fill="FFFFFF"/>
          <w:rtl/>
        </w:rPr>
        <w:t>وهذا</w:t>
      </w:r>
      <w:r w:rsidRPr="00262883">
        <w:rPr>
          <w:rFonts w:ascii="Simplified Arabic" w:hAnsi="Simplified Arabic" w:cs="Simplified Arabic" w:hint="cs"/>
          <w:color w:val="333333"/>
          <w:sz w:val="28"/>
          <w:szCs w:val="28"/>
          <w:shd w:val="clear" w:color="auto" w:fill="FFFFFF"/>
          <w:rtl/>
        </w:rPr>
        <w:t xml:space="preserve"> يؤدى لذوبان الاعضاء الداخلية وبقاء الهيكل </w:t>
      </w:r>
      <w:r w:rsidR="00445A14" w:rsidRPr="00262883">
        <w:rPr>
          <w:rFonts w:ascii="Simplified Arabic" w:hAnsi="Simplified Arabic" w:cs="Simplified Arabic" w:hint="cs"/>
          <w:color w:val="333333"/>
          <w:sz w:val="28"/>
          <w:szCs w:val="28"/>
          <w:shd w:val="clear" w:color="auto" w:fill="FFFFFF"/>
          <w:rtl/>
        </w:rPr>
        <w:t>الخارجي</w:t>
      </w:r>
      <w:r w:rsidRPr="00262883">
        <w:rPr>
          <w:rFonts w:ascii="Simplified Arabic" w:hAnsi="Simplified Arabic" w:cs="Simplified Arabic" w:hint="cs"/>
          <w:color w:val="333333"/>
          <w:sz w:val="28"/>
          <w:szCs w:val="28"/>
          <w:shd w:val="clear" w:color="auto" w:fill="FFFFFF"/>
          <w:rtl/>
        </w:rPr>
        <w:t xml:space="preserve"> فقط</w:t>
      </w:r>
      <w:r w:rsidR="00445A14">
        <w:rPr>
          <w:rFonts w:ascii="Simplified Arabic" w:hAnsi="Simplified Arabic" w:cs="Simplified Arabic" w:hint="cs"/>
          <w:color w:val="333333"/>
          <w:sz w:val="28"/>
          <w:szCs w:val="28"/>
          <w:shd w:val="clear" w:color="auto" w:fill="FFFFFF"/>
          <w:rtl/>
        </w:rPr>
        <w:t xml:space="preserve"> و</w:t>
      </w:r>
      <w:r w:rsidR="00445A14" w:rsidRPr="00262883">
        <w:rPr>
          <w:rFonts w:ascii="Simplified Arabic" w:hAnsi="Simplified Arabic" w:cs="Simplified Arabic" w:hint="cs"/>
          <w:color w:val="333333"/>
          <w:sz w:val="28"/>
          <w:szCs w:val="28"/>
          <w:shd w:val="clear" w:color="auto" w:fill="FFFFFF"/>
          <w:rtl/>
        </w:rPr>
        <w:t>ملاحظة الصفائح</w:t>
      </w:r>
      <w:r w:rsidRPr="00262883">
        <w:rPr>
          <w:rFonts w:ascii="Simplified Arabic" w:hAnsi="Simplified Arabic" w:cs="Simplified Arabic" w:hint="cs"/>
          <w:color w:val="333333"/>
          <w:sz w:val="28"/>
          <w:szCs w:val="28"/>
          <w:shd w:val="clear" w:color="auto" w:fill="FFFFFF"/>
          <w:rtl/>
        </w:rPr>
        <w:t xml:space="preserve"> </w:t>
      </w:r>
      <w:r w:rsidR="00445A14" w:rsidRPr="00262883">
        <w:rPr>
          <w:rFonts w:ascii="Simplified Arabic" w:hAnsi="Simplified Arabic" w:cs="Simplified Arabic" w:hint="cs"/>
          <w:color w:val="333333"/>
          <w:sz w:val="28"/>
          <w:szCs w:val="28"/>
          <w:shd w:val="clear" w:color="auto" w:fill="FFFFFF"/>
          <w:rtl/>
        </w:rPr>
        <w:t>فيه</w:t>
      </w:r>
      <w:r w:rsidRPr="00262883">
        <w:rPr>
          <w:rFonts w:ascii="Simplified Arabic" w:hAnsi="Simplified Arabic" w:cs="Simplified Arabic" w:hint="cs"/>
          <w:color w:val="333333"/>
          <w:sz w:val="28"/>
          <w:szCs w:val="28"/>
          <w:shd w:val="clear" w:color="auto" w:fill="FFFFFF"/>
          <w:rtl/>
        </w:rPr>
        <w:t xml:space="preserve"> وكذلك الاطراف. يمكن فتح جسم النحلة ورؤية التركيبات </w:t>
      </w:r>
      <w:proofErr w:type="spellStart"/>
      <w:r w:rsidRPr="00262883">
        <w:rPr>
          <w:rFonts w:ascii="Simplified Arabic" w:hAnsi="Simplified Arabic" w:cs="Simplified Arabic" w:hint="cs"/>
          <w:color w:val="333333"/>
          <w:sz w:val="28"/>
          <w:szCs w:val="28"/>
          <w:shd w:val="clear" w:color="auto" w:fill="FFFFFF"/>
          <w:rtl/>
        </w:rPr>
        <w:t>الكيتينية</w:t>
      </w:r>
      <w:proofErr w:type="spellEnd"/>
      <w:r w:rsidRPr="00262883">
        <w:rPr>
          <w:rFonts w:ascii="Simplified Arabic" w:hAnsi="Simplified Arabic" w:cs="Simplified Arabic" w:hint="cs"/>
          <w:color w:val="333333"/>
          <w:sz w:val="28"/>
          <w:szCs w:val="28"/>
          <w:shd w:val="clear" w:color="auto" w:fill="FFFFFF"/>
          <w:rtl/>
        </w:rPr>
        <w:t xml:space="preserve"> الداخلية للرأس والصدر </w:t>
      </w:r>
      <w:r w:rsidR="00445A14">
        <w:rPr>
          <w:rFonts w:ascii="Simplified Arabic" w:hAnsi="Simplified Arabic" w:cs="Simplified Arabic" w:hint="cs"/>
          <w:color w:val="333333"/>
          <w:sz w:val="28"/>
          <w:szCs w:val="28"/>
          <w:shd w:val="clear" w:color="auto" w:fill="FFFFFF"/>
          <w:rtl/>
        </w:rPr>
        <w:t>ويتم</w:t>
      </w:r>
      <w:r w:rsidRPr="00262883">
        <w:rPr>
          <w:rFonts w:ascii="Simplified Arabic" w:hAnsi="Simplified Arabic" w:cs="Simplified Arabic" w:hint="cs"/>
          <w:color w:val="333333"/>
          <w:sz w:val="28"/>
          <w:szCs w:val="28"/>
          <w:shd w:val="clear" w:color="auto" w:fill="FFFFFF"/>
          <w:rtl/>
        </w:rPr>
        <w:t xml:space="preserve"> ي</w:t>
      </w:r>
      <w:r w:rsidR="00445A14">
        <w:rPr>
          <w:rFonts w:ascii="Simplified Arabic" w:hAnsi="Simplified Arabic" w:cs="Simplified Arabic" w:hint="cs"/>
          <w:color w:val="333333"/>
          <w:sz w:val="28"/>
          <w:szCs w:val="28"/>
          <w:shd w:val="clear" w:color="auto" w:fill="FFFFFF"/>
          <w:rtl/>
        </w:rPr>
        <w:t xml:space="preserve">فصل آلة اللسع ودراستها على حدة. </w:t>
      </w:r>
      <w:r w:rsidRPr="00262883">
        <w:rPr>
          <w:rFonts w:ascii="Simplified Arabic" w:hAnsi="Simplified Arabic" w:cs="Simplified Arabic" w:hint="cs"/>
          <w:color w:val="333333"/>
          <w:sz w:val="28"/>
          <w:szCs w:val="28"/>
          <w:shd w:val="clear" w:color="auto" w:fill="FFFFFF"/>
          <w:rtl/>
        </w:rPr>
        <w:t>لاختبار الاحشاء الداخلية</w:t>
      </w:r>
      <w:r w:rsidR="00445A14">
        <w:rPr>
          <w:rFonts w:ascii="Simplified Arabic" w:hAnsi="Simplified Arabic" w:cs="Simplified Arabic" w:hint="cs"/>
          <w:color w:val="333333"/>
          <w:sz w:val="28"/>
          <w:szCs w:val="28"/>
          <w:shd w:val="clear" w:color="auto" w:fill="FFFFFF"/>
          <w:rtl/>
        </w:rPr>
        <w:t xml:space="preserve"> </w:t>
      </w:r>
      <w:r w:rsidRPr="00262883">
        <w:rPr>
          <w:rFonts w:ascii="Simplified Arabic" w:hAnsi="Simplified Arabic" w:cs="Simplified Arabic" w:hint="cs"/>
          <w:color w:val="333333"/>
          <w:sz w:val="28"/>
          <w:szCs w:val="28"/>
          <w:shd w:val="clear" w:color="auto" w:fill="FFFFFF"/>
          <w:rtl/>
        </w:rPr>
        <w:t xml:space="preserve">تغمر النحلة الميتة الى منتصف الجسم </w:t>
      </w:r>
      <w:r w:rsidR="00445A14" w:rsidRPr="00262883">
        <w:rPr>
          <w:rFonts w:ascii="Simplified Arabic" w:hAnsi="Simplified Arabic" w:cs="Simplified Arabic" w:hint="cs"/>
          <w:color w:val="333333"/>
          <w:sz w:val="28"/>
          <w:szCs w:val="28"/>
          <w:shd w:val="clear" w:color="auto" w:fill="FFFFFF"/>
          <w:rtl/>
        </w:rPr>
        <w:t>في</w:t>
      </w:r>
      <w:r w:rsidRPr="00262883">
        <w:rPr>
          <w:rFonts w:ascii="Simplified Arabic" w:hAnsi="Simplified Arabic" w:cs="Simplified Arabic" w:hint="cs"/>
          <w:color w:val="333333"/>
          <w:sz w:val="28"/>
          <w:szCs w:val="28"/>
          <w:shd w:val="clear" w:color="auto" w:fill="FFFFFF"/>
          <w:rtl/>
        </w:rPr>
        <w:t xml:space="preserve"> الشمع</w:t>
      </w:r>
      <w:r w:rsidR="00445A14">
        <w:rPr>
          <w:rFonts w:ascii="Simplified Arabic" w:hAnsi="Simplified Arabic" w:cs="Simplified Arabic" w:hint="cs"/>
          <w:color w:val="333333"/>
          <w:sz w:val="28"/>
          <w:szCs w:val="28"/>
          <w:shd w:val="clear" w:color="auto" w:fill="FFFFFF"/>
          <w:rtl/>
        </w:rPr>
        <w:t xml:space="preserve"> و</w:t>
      </w:r>
      <w:r w:rsidR="00445A14" w:rsidRPr="00262883">
        <w:rPr>
          <w:rFonts w:ascii="Simplified Arabic" w:hAnsi="Simplified Arabic" w:cs="Simplified Arabic" w:hint="cs"/>
          <w:color w:val="333333"/>
          <w:sz w:val="28"/>
          <w:szCs w:val="28"/>
          <w:shd w:val="clear" w:color="auto" w:fill="FFFFFF"/>
          <w:rtl/>
        </w:rPr>
        <w:t>تغطى بسائل</w:t>
      </w:r>
      <w:r w:rsidRPr="00262883">
        <w:rPr>
          <w:rFonts w:ascii="Simplified Arabic" w:hAnsi="Simplified Arabic" w:cs="Simplified Arabic" w:hint="cs"/>
          <w:color w:val="333333"/>
          <w:sz w:val="28"/>
          <w:szCs w:val="28"/>
          <w:shd w:val="clear" w:color="auto" w:fill="FFFFFF"/>
          <w:rtl/>
        </w:rPr>
        <w:t xml:space="preserve"> </w:t>
      </w:r>
      <w:r w:rsidR="00445A14">
        <w:rPr>
          <w:rFonts w:ascii="Simplified Arabic" w:hAnsi="Simplified Arabic" w:cs="Simplified Arabic" w:hint="cs"/>
          <w:color w:val="333333"/>
          <w:sz w:val="28"/>
          <w:szCs w:val="28"/>
          <w:shd w:val="clear" w:color="auto" w:fill="FFFFFF"/>
          <w:rtl/>
        </w:rPr>
        <w:t>حتى تطفو الاحشاء</w:t>
      </w:r>
      <w:r w:rsidRPr="00262883">
        <w:rPr>
          <w:rFonts w:ascii="Simplified Arabic" w:hAnsi="Simplified Arabic" w:cs="Simplified Arabic" w:hint="cs"/>
          <w:color w:val="333333"/>
          <w:sz w:val="28"/>
          <w:szCs w:val="28"/>
          <w:shd w:val="clear" w:color="auto" w:fill="FFFFFF"/>
          <w:rtl/>
        </w:rPr>
        <w:t xml:space="preserve"> وتنتشر</w:t>
      </w:r>
      <w:r w:rsidR="00445A14">
        <w:rPr>
          <w:rFonts w:ascii="Simplified Arabic" w:hAnsi="Simplified Arabic" w:cs="Simplified Arabic" w:hint="cs"/>
          <w:color w:val="333333"/>
          <w:sz w:val="28"/>
          <w:szCs w:val="28"/>
          <w:shd w:val="clear" w:color="auto" w:fill="FFFFFF"/>
          <w:rtl/>
        </w:rPr>
        <w:t xml:space="preserve"> وتتم</w:t>
      </w:r>
      <w:r w:rsidRPr="00262883">
        <w:rPr>
          <w:rFonts w:ascii="Simplified Arabic" w:hAnsi="Simplified Arabic" w:cs="Simplified Arabic" w:hint="cs"/>
          <w:color w:val="333333"/>
          <w:sz w:val="28"/>
          <w:szCs w:val="28"/>
          <w:shd w:val="clear" w:color="auto" w:fill="FFFFFF"/>
          <w:rtl/>
        </w:rPr>
        <w:t xml:space="preserve"> ملاحظتها بسهولة. يمكن استخدام نفس </w:t>
      </w:r>
      <w:proofErr w:type="spellStart"/>
      <w:r w:rsidRPr="00262883">
        <w:rPr>
          <w:rFonts w:ascii="Simplified Arabic" w:hAnsi="Simplified Arabic" w:cs="Simplified Arabic" w:hint="cs"/>
          <w:color w:val="333333"/>
          <w:sz w:val="28"/>
          <w:szCs w:val="28"/>
          <w:shd w:val="clear" w:color="auto" w:fill="FFFFFF"/>
          <w:rtl/>
        </w:rPr>
        <w:t>البينوكلر</w:t>
      </w:r>
      <w:proofErr w:type="spellEnd"/>
      <w:r w:rsidRPr="00262883">
        <w:rPr>
          <w:rFonts w:ascii="Simplified Arabic" w:hAnsi="Simplified Arabic" w:cs="Simplified Arabic" w:hint="cs"/>
          <w:color w:val="333333"/>
          <w:sz w:val="28"/>
          <w:szCs w:val="28"/>
          <w:shd w:val="clear" w:color="auto" w:fill="FFFFFF"/>
          <w:rtl/>
        </w:rPr>
        <w:t xml:space="preserve"> واستخدام تكبير </w:t>
      </w:r>
      <w:r w:rsidR="00445A14" w:rsidRPr="00262883">
        <w:rPr>
          <w:rFonts w:ascii="Simplified Arabic" w:hAnsi="Simplified Arabic" w:cs="Simplified Arabic" w:hint="cs"/>
          <w:color w:val="333333"/>
          <w:sz w:val="28"/>
          <w:szCs w:val="28"/>
          <w:shd w:val="clear" w:color="auto" w:fill="FFFFFF"/>
          <w:rtl/>
        </w:rPr>
        <w:t>أكبر</w:t>
      </w:r>
      <w:r w:rsidRPr="00262883">
        <w:rPr>
          <w:rFonts w:ascii="Simplified Arabic" w:hAnsi="Simplified Arabic" w:cs="Simplified Arabic" w:hint="cs"/>
          <w:color w:val="333333"/>
          <w:sz w:val="28"/>
          <w:szCs w:val="28"/>
          <w:shd w:val="clear" w:color="auto" w:fill="FFFFFF"/>
          <w:rtl/>
        </w:rPr>
        <w:t>(60</w:t>
      </w:r>
      <w:r w:rsidRPr="00262883">
        <w:rPr>
          <w:rFonts w:ascii="Simplified Arabic" w:hAnsi="Simplified Arabic" w:cs="Simplified Arabic"/>
          <w:color w:val="333333"/>
          <w:sz w:val="28"/>
          <w:szCs w:val="28"/>
          <w:shd w:val="clear" w:color="auto" w:fill="FFFFFF"/>
        </w:rPr>
        <w:t>x</w:t>
      </w:r>
      <w:r w:rsidRPr="00262883">
        <w:rPr>
          <w:rFonts w:ascii="Simplified Arabic" w:hAnsi="Simplified Arabic" w:cs="Simplified Arabic" w:hint="cs"/>
          <w:color w:val="333333"/>
          <w:sz w:val="28"/>
          <w:szCs w:val="28"/>
          <w:shd w:val="clear" w:color="auto" w:fill="FFFFFF"/>
          <w:rtl/>
        </w:rPr>
        <w:t xml:space="preserve">) وذلك لتفصيلات </w:t>
      </w:r>
      <w:r w:rsidR="00445A14" w:rsidRPr="00262883">
        <w:rPr>
          <w:rFonts w:ascii="Simplified Arabic" w:hAnsi="Simplified Arabic" w:cs="Simplified Arabic" w:hint="cs"/>
          <w:color w:val="333333"/>
          <w:sz w:val="28"/>
          <w:szCs w:val="28"/>
          <w:shd w:val="clear" w:color="auto" w:fill="FFFFFF"/>
          <w:rtl/>
        </w:rPr>
        <w:t>أكبر</w:t>
      </w:r>
      <w:r w:rsidRPr="00262883">
        <w:rPr>
          <w:rFonts w:ascii="Simplified Arabic" w:hAnsi="Simplified Arabic" w:cs="Simplified Arabic" w:hint="cs"/>
          <w:color w:val="333333"/>
          <w:sz w:val="28"/>
          <w:szCs w:val="28"/>
          <w:shd w:val="clear" w:color="auto" w:fill="FFFFFF"/>
          <w:rtl/>
        </w:rPr>
        <w:t xml:space="preserve"> </w:t>
      </w:r>
      <w:proofErr w:type="spellStart"/>
      <w:r w:rsidRPr="00262883">
        <w:rPr>
          <w:rFonts w:ascii="Simplified Arabic" w:hAnsi="Simplified Arabic" w:cs="Simplified Arabic" w:hint="cs"/>
          <w:color w:val="333333"/>
          <w:sz w:val="28"/>
          <w:szCs w:val="28"/>
          <w:shd w:val="clear" w:color="auto" w:fill="FFFFFF"/>
          <w:rtl/>
        </w:rPr>
        <w:t>فى</w:t>
      </w:r>
      <w:proofErr w:type="spellEnd"/>
      <w:r w:rsidRPr="00262883">
        <w:rPr>
          <w:rFonts w:ascii="Simplified Arabic" w:hAnsi="Simplified Arabic" w:cs="Simplified Arabic" w:hint="cs"/>
          <w:color w:val="333333"/>
          <w:sz w:val="28"/>
          <w:szCs w:val="28"/>
          <w:shd w:val="clear" w:color="auto" w:fill="FFFFFF"/>
          <w:rtl/>
        </w:rPr>
        <w:t xml:space="preserve"> دراسة الاعضاء الداخلية لل</w:t>
      </w:r>
      <w:r w:rsidR="00445A14">
        <w:rPr>
          <w:rFonts w:ascii="Simplified Arabic" w:hAnsi="Simplified Arabic" w:cs="Simplified Arabic" w:hint="cs"/>
          <w:color w:val="333333"/>
          <w:sz w:val="28"/>
          <w:szCs w:val="28"/>
          <w:shd w:val="clear" w:color="auto" w:fill="FFFFFF"/>
          <w:rtl/>
        </w:rPr>
        <w:t>نحلة.</w:t>
      </w:r>
    </w:p>
    <w:p w:rsidR="00445A14" w:rsidRPr="00445A14" w:rsidRDefault="00445A14" w:rsidP="00445A14">
      <w:pPr>
        <w:rPr>
          <w:rFonts w:ascii="Courier New" w:hAnsi="Courier New" w:cs="Courier New"/>
          <w:color w:val="333333"/>
          <w:sz w:val="32"/>
          <w:szCs w:val="32"/>
          <w:shd w:val="clear" w:color="auto" w:fill="FFFFFF"/>
          <w:rtl/>
        </w:rPr>
      </w:pPr>
      <w:r w:rsidRPr="00445A14">
        <w:rPr>
          <w:rFonts w:ascii="Courier New" w:hAnsi="Courier New" w:cs="Courier New" w:hint="cs"/>
          <w:color w:val="333333"/>
          <w:sz w:val="32"/>
          <w:szCs w:val="32"/>
          <w:shd w:val="clear" w:color="auto" w:fill="FFFFFF"/>
          <w:rtl/>
        </w:rPr>
        <w:t>ادوات التشريح: </w:t>
      </w:r>
    </w:p>
    <w:p w:rsidR="00445A14" w:rsidRDefault="00445A14" w:rsidP="00445A14">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زوج من المقصات مقاس114مم.</w:t>
      </w:r>
    </w:p>
    <w:p w:rsidR="00085882" w:rsidRDefault="00445A14" w:rsidP="00445A14">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زوج من المقصات المقوسة للعيون وتفضل ذات السلاح المقوس</w:t>
      </w:r>
      <w:r w:rsidR="00085882">
        <w:rPr>
          <w:rFonts w:ascii="Simplified Arabic" w:hAnsi="Simplified Arabic" w:cs="Simplified Arabic" w:hint="cs"/>
          <w:color w:val="333333"/>
          <w:sz w:val="28"/>
          <w:szCs w:val="28"/>
          <w:shd w:val="clear" w:color="auto" w:fill="FFFFFF"/>
          <w:rtl/>
        </w:rPr>
        <w:t>.</w:t>
      </w:r>
    </w:p>
    <w:p w:rsidR="00085882" w:rsidRDefault="00445A14" w:rsidP="00445A14">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 زوج </w:t>
      </w:r>
      <w:r w:rsidR="00085882" w:rsidRPr="00445A14">
        <w:rPr>
          <w:rFonts w:ascii="Simplified Arabic" w:hAnsi="Simplified Arabic" w:cs="Simplified Arabic" w:hint="cs"/>
          <w:color w:val="333333"/>
          <w:sz w:val="28"/>
          <w:szCs w:val="28"/>
          <w:shd w:val="clear" w:color="auto" w:fill="FFFFFF"/>
          <w:rtl/>
        </w:rPr>
        <w:t>ملقطا</w:t>
      </w:r>
      <w:r w:rsidRPr="00445A14">
        <w:rPr>
          <w:rFonts w:ascii="Simplified Arabic" w:hAnsi="Simplified Arabic" w:cs="Simplified Arabic" w:hint="cs"/>
          <w:color w:val="333333"/>
          <w:sz w:val="28"/>
          <w:szCs w:val="28"/>
          <w:shd w:val="clear" w:color="auto" w:fill="FFFFFF"/>
          <w:rtl/>
        </w:rPr>
        <w:t xml:space="preserve"> مقاس 127</w:t>
      </w:r>
      <w:r w:rsidR="00085882" w:rsidRPr="00445A14">
        <w:rPr>
          <w:rFonts w:ascii="Simplified Arabic" w:hAnsi="Simplified Arabic" w:cs="Simplified Arabic" w:hint="cs"/>
          <w:color w:val="333333"/>
          <w:sz w:val="28"/>
          <w:szCs w:val="28"/>
          <w:shd w:val="clear" w:color="auto" w:fill="FFFFFF"/>
          <w:rtl/>
        </w:rPr>
        <w:t>مم.</w:t>
      </w:r>
    </w:p>
    <w:p w:rsidR="00085882" w:rsidRDefault="00262883" w:rsidP="00445A14">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زوج من </w:t>
      </w:r>
      <w:r w:rsidR="00085882" w:rsidRPr="00445A14">
        <w:rPr>
          <w:rFonts w:ascii="Simplified Arabic" w:hAnsi="Simplified Arabic" w:cs="Simplified Arabic" w:hint="cs"/>
          <w:color w:val="333333"/>
          <w:sz w:val="28"/>
          <w:szCs w:val="28"/>
          <w:shd w:val="clear" w:color="auto" w:fill="FFFFFF"/>
          <w:rtl/>
        </w:rPr>
        <w:t>الملاقط</w:t>
      </w:r>
      <w:r w:rsidR="00445A14" w:rsidRPr="00445A14">
        <w:rPr>
          <w:rFonts w:ascii="Simplified Arabic" w:hAnsi="Simplified Arabic" w:cs="Simplified Arabic" w:hint="cs"/>
          <w:color w:val="333333"/>
          <w:sz w:val="28"/>
          <w:szCs w:val="28"/>
          <w:shd w:val="clear" w:color="auto" w:fill="FFFFFF"/>
          <w:rtl/>
        </w:rPr>
        <w:t xml:space="preserve"> </w:t>
      </w:r>
      <w:r w:rsidR="00085882" w:rsidRPr="00445A14">
        <w:rPr>
          <w:rFonts w:ascii="Simplified Arabic" w:hAnsi="Simplified Arabic" w:cs="Simplified Arabic" w:hint="cs"/>
          <w:color w:val="333333"/>
          <w:sz w:val="28"/>
          <w:szCs w:val="28"/>
          <w:shd w:val="clear" w:color="auto" w:fill="FFFFFF"/>
          <w:rtl/>
        </w:rPr>
        <w:t>الذي</w:t>
      </w:r>
      <w:r w:rsidR="00445A14" w:rsidRPr="00445A14">
        <w:rPr>
          <w:rFonts w:ascii="Simplified Arabic" w:hAnsi="Simplified Arabic" w:cs="Simplified Arabic" w:hint="cs"/>
          <w:color w:val="333333"/>
          <w:sz w:val="28"/>
          <w:szCs w:val="28"/>
          <w:shd w:val="clear" w:color="auto" w:fill="FFFFFF"/>
          <w:rtl/>
        </w:rPr>
        <w:t xml:space="preserve"> يستخدم </w:t>
      </w:r>
      <w:r w:rsidR="00085882" w:rsidRPr="00445A14">
        <w:rPr>
          <w:rFonts w:ascii="Simplified Arabic" w:hAnsi="Simplified Arabic" w:cs="Simplified Arabic" w:hint="cs"/>
          <w:color w:val="333333"/>
          <w:sz w:val="28"/>
          <w:szCs w:val="28"/>
          <w:shd w:val="clear" w:color="auto" w:fill="FFFFFF"/>
          <w:rtl/>
        </w:rPr>
        <w:t>في</w:t>
      </w:r>
      <w:r w:rsidR="00445A14" w:rsidRPr="00445A14">
        <w:rPr>
          <w:rFonts w:ascii="Simplified Arabic" w:hAnsi="Simplified Arabic" w:cs="Simplified Arabic" w:hint="cs"/>
          <w:color w:val="333333"/>
          <w:sz w:val="28"/>
          <w:szCs w:val="28"/>
          <w:shd w:val="clear" w:color="auto" w:fill="FFFFFF"/>
          <w:rtl/>
        </w:rPr>
        <w:t xml:space="preserve"> اصلاح </w:t>
      </w:r>
      <w:r w:rsidR="00085882" w:rsidRPr="00445A14">
        <w:rPr>
          <w:rFonts w:ascii="Simplified Arabic" w:hAnsi="Simplified Arabic" w:cs="Simplified Arabic" w:hint="cs"/>
          <w:color w:val="333333"/>
          <w:sz w:val="28"/>
          <w:szCs w:val="28"/>
          <w:shd w:val="clear" w:color="auto" w:fill="FFFFFF"/>
          <w:rtl/>
        </w:rPr>
        <w:t>الساعات.</w:t>
      </w:r>
    </w:p>
    <w:p w:rsidR="00FD7940" w:rsidRDefault="00FD7940" w:rsidP="00445A14">
      <w:pPr>
        <w:pStyle w:val="ListParagraph"/>
        <w:numPr>
          <w:ilvl w:val="0"/>
          <w:numId w:val="11"/>
        </w:num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امواس حادة.</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عدة ابر </w:t>
      </w:r>
      <w:r w:rsidR="00085882" w:rsidRPr="00445A14">
        <w:rPr>
          <w:rFonts w:ascii="Simplified Arabic" w:hAnsi="Simplified Arabic" w:cs="Simplified Arabic" w:hint="cs"/>
          <w:color w:val="333333"/>
          <w:sz w:val="28"/>
          <w:szCs w:val="28"/>
          <w:shd w:val="clear" w:color="auto" w:fill="FFFFFF"/>
          <w:rtl/>
        </w:rPr>
        <w:t>دقيقة.</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 ابر عادية </w:t>
      </w:r>
      <w:r w:rsidR="00085882">
        <w:rPr>
          <w:rFonts w:ascii="Simplified Arabic" w:hAnsi="Simplified Arabic" w:cs="Simplified Arabic" w:hint="cs"/>
          <w:color w:val="333333"/>
          <w:sz w:val="28"/>
          <w:szCs w:val="28"/>
          <w:shd w:val="clear" w:color="auto" w:fill="FFFFFF"/>
          <w:rtl/>
        </w:rPr>
        <w:t xml:space="preserve">مثبتة في قطع خشبية تمسك باليد. </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عدد من اطباق بترى (100مم</w:t>
      </w:r>
      <w:r w:rsidR="00085882" w:rsidRPr="00445A14">
        <w:rPr>
          <w:rFonts w:ascii="Simplified Arabic" w:hAnsi="Simplified Arabic" w:cs="Simplified Arabic" w:hint="cs"/>
          <w:color w:val="333333"/>
          <w:sz w:val="28"/>
          <w:szCs w:val="28"/>
          <w:shd w:val="clear" w:color="auto" w:fill="FFFFFF"/>
          <w:rtl/>
        </w:rPr>
        <w:t>).</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وأغطية</w:t>
      </w:r>
      <w:r w:rsidR="00085882">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زجاجات بنفس المقاس وبعمق نصف بوصة، وتملأ حتى منتصفها شمع النحل والمضاف له قليل من </w:t>
      </w:r>
      <w:proofErr w:type="spellStart"/>
      <w:r w:rsidRPr="00445A14">
        <w:rPr>
          <w:rFonts w:ascii="Simplified Arabic" w:hAnsi="Simplified Arabic" w:cs="Simplified Arabic" w:hint="cs"/>
          <w:color w:val="333333"/>
          <w:sz w:val="28"/>
          <w:szCs w:val="28"/>
          <w:shd w:val="clear" w:color="auto" w:fill="FFFFFF"/>
          <w:rtl/>
        </w:rPr>
        <w:t>الراتنج</w:t>
      </w:r>
      <w:proofErr w:type="spellEnd"/>
      <w:r w:rsidRPr="00445A14">
        <w:rPr>
          <w:rFonts w:ascii="Simplified Arabic" w:hAnsi="Simplified Arabic" w:cs="Simplified Arabic" w:hint="cs"/>
          <w:color w:val="333333"/>
          <w:sz w:val="28"/>
          <w:szCs w:val="28"/>
          <w:shd w:val="clear" w:color="auto" w:fill="FFFFFF"/>
          <w:rtl/>
        </w:rPr>
        <w:t xml:space="preserve"> او </w:t>
      </w:r>
      <w:proofErr w:type="spellStart"/>
      <w:r w:rsidRPr="00445A14">
        <w:rPr>
          <w:rFonts w:ascii="Simplified Arabic" w:hAnsi="Simplified Arabic" w:cs="Simplified Arabic" w:hint="cs"/>
          <w:color w:val="333333"/>
          <w:sz w:val="28"/>
          <w:szCs w:val="28"/>
          <w:shd w:val="clear" w:color="auto" w:fill="FFFFFF"/>
          <w:rtl/>
        </w:rPr>
        <w:t>القلفونية</w:t>
      </w:r>
      <w:proofErr w:type="spellEnd"/>
      <w:r w:rsidRPr="00445A14">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color w:val="333333"/>
          <w:sz w:val="28"/>
          <w:szCs w:val="28"/>
          <w:shd w:val="clear" w:color="auto" w:fill="FFFFFF"/>
        </w:rPr>
        <w:t>Rosin</w:t>
      </w:r>
      <w:r w:rsidRPr="00445A14">
        <w:rPr>
          <w:rFonts w:ascii="Simplified Arabic" w:hAnsi="Simplified Arabic" w:cs="Simplified Arabic" w:hint="cs"/>
          <w:color w:val="333333"/>
          <w:sz w:val="28"/>
          <w:szCs w:val="28"/>
          <w:shd w:val="clear" w:color="auto" w:fill="FFFFFF"/>
          <w:rtl/>
        </w:rPr>
        <w:t>) وذلك حتى يمكن ان يل</w:t>
      </w:r>
      <w:r w:rsidR="00085882">
        <w:rPr>
          <w:rFonts w:ascii="Simplified Arabic" w:hAnsi="Simplified Arabic" w:cs="Simplified Arabic" w:hint="cs"/>
          <w:color w:val="333333"/>
          <w:sz w:val="28"/>
          <w:szCs w:val="28"/>
          <w:shd w:val="clear" w:color="auto" w:fill="FFFFFF"/>
          <w:rtl/>
        </w:rPr>
        <w:t>تصق الشمع بالنحل المراد تشريحه.</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lastRenderedPageBreak/>
        <w:t xml:space="preserve">سلك نحاس بطول 3 بوصه (76مم) وتحمل </w:t>
      </w:r>
      <w:r w:rsidR="00085882"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يد خشبية، </w:t>
      </w:r>
      <w:r w:rsidR="00085882" w:rsidRPr="00445A14">
        <w:rPr>
          <w:rFonts w:ascii="Simplified Arabic" w:hAnsi="Simplified Arabic" w:cs="Simplified Arabic" w:hint="cs"/>
          <w:color w:val="333333"/>
          <w:sz w:val="28"/>
          <w:szCs w:val="28"/>
          <w:shd w:val="clear" w:color="auto" w:fill="FFFFFF"/>
          <w:rtl/>
        </w:rPr>
        <w:t>وتنثني</w:t>
      </w:r>
      <w:r w:rsidRPr="00445A14">
        <w:rPr>
          <w:rFonts w:ascii="Simplified Arabic" w:hAnsi="Simplified Arabic" w:cs="Simplified Arabic" w:hint="cs"/>
          <w:color w:val="333333"/>
          <w:sz w:val="28"/>
          <w:szCs w:val="28"/>
          <w:shd w:val="clear" w:color="auto" w:fill="FFFFFF"/>
          <w:rtl/>
        </w:rPr>
        <w:t xml:space="preserve"> آخر بوصه (25مم) من السلك بزاوية قائمة</w:t>
      </w:r>
      <w:r w:rsidR="00085882">
        <w:rPr>
          <w:rFonts w:ascii="Simplified Arabic" w:hAnsi="Simplified Arabic" w:cs="Simplified Arabic" w:hint="cs"/>
          <w:color w:val="333333"/>
          <w:sz w:val="28"/>
          <w:szCs w:val="28"/>
          <w:shd w:val="clear" w:color="auto" w:fill="FFFFFF"/>
          <w:rtl/>
        </w:rPr>
        <w:t>.</w:t>
      </w:r>
    </w:p>
    <w:p w:rsidR="00085882" w:rsidRDefault="00085882" w:rsidP="00085882">
      <w:pPr>
        <w:pStyle w:val="ListParagraph"/>
        <w:numPr>
          <w:ilvl w:val="0"/>
          <w:numId w:val="11"/>
        </w:num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 </w:t>
      </w:r>
      <w:r w:rsidR="00262883" w:rsidRPr="00445A14">
        <w:rPr>
          <w:rFonts w:ascii="Simplified Arabic" w:hAnsi="Simplified Arabic" w:cs="Simplified Arabic" w:hint="cs"/>
          <w:color w:val="333333"/>
          <w:sz w:val="28"/>
          <w:szCs w:val="28"/>
          <w:shd w:val="clear" w:color="auto" w:fill="FFFFFF"/>
          <w:rtl/>
        </w:rPr>
        <w:t xml:space="preserve">موقد غاز او </w:t>
      </w:r>
      <w:r w:rsidRPr="00445A14">
        <w:rPr>
          <w:rFonts w:ascii="Simplified Arabic" w:hAnsi="Simplified Arabic" w:cs="Simplified Arabic" w:hint="cs"/>
          <w:color w:val="333333"/>
          <w:sz w:val="28"/>
          <w:szCs w:val="28"/>
          <w:shd w:val="clear" w:color="auto" w:fill="FFFFFF"/>
          <w:rtl/>
        </w:rPr>
        <w:t>كحولي</w:t>
      </w:r>
      <w:r>
        <w:rPr>
          <w:rFonts w:ascii="Simplified Arabic" w:hAnsi="Simplified Arabic" w:cs="Simplified Arabic" w:hint="cs"/>
          <w:color w:val="333333"/>
          <w:sz w:val="28"/>
          <w:szCs w:val="28"/>
          <w:shd w:val="clear" w:color="auto" w:fill="FFFFFF"/>
          <w:rtl/>
        </w:rPr>
        <w:t>.</w:t>
      </w:r>
    </w:p>
    <w:p w:rsidR="00085882" w:rsidRPr="00085882" w:rsidRDefault="00085882" w:rsidP="00085882">
      <w:pPr>
        <w:rPr>
          <w:rFonts w:ascii="Courier New" w:hAnsi="Courier New" w:cs="Courier New"/>
          <w:color w:val="333333"/>
          <w:sz w:val="32"/>
          <w:szCs w:val="32"/>
          <w:shd w:val="clear" w:color="auto" w:fill="FFFFFF"/>
        </w:rPr>
      </w:pPr>
      <w:r w:rsidRPr="00085882">
        <w:rPr>
          <w:rFonts w:ascii="Courier New" w:hAnsi="Courier New" w:cs="Courier New" w:hint="cs"/>
          <w:color w:val="333333"/>
          <w:sz w:val="32"/>
          <w:szCs w:val="32"/>
          <w:shd w:val="clear" w:color="auto" w:fill="FFFFFF"/>
          <w:rtl/>
        </w:rPr>
        <w:t xml:space="preserve">خطوات التشريح </w:t>
      </w:r>
    </w:p>
    <w:p w:rsidR="00085882" w:rsidRDefault="00085882" w:rsidP="00085882">
      <w:pPr>
        <w:pStyle w:val="ListParagraph"/>
        <w:numPr>
          <w:ilvl w:val="0"/>
          <w:numId w:val="11"/>
        </w:num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قتل النحلة ومن </w:t>
      </w:r>
      <w:r w:rsidR="00262883" w:rsidRPr="00445A14">
        <w:rPr>
          <w:rFonts w:ascii="Simplified Arabic" w:hAnsi="Simplified Arabic" w:cs="Simplified Arabic" w:hint="cs"/>
          <w:color w:val="333333"/>
          <w:sz w:val="28"/>
          <w:szCs w:val="28"/>
          <w:shd w:val="clear" w:color="auto" w:fill="FFFFFF"/>
          <w:rtl/>
        </w:rPr>
        <w:t xml:space="preserve">ثم قطع الاطراف والاجنحة. </w:t>
      </w:r>
    </w:p>
    <w:p w:rsidR="00085882" w:rsidRDefault="00262883" w:rsidP="00085882">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يتم تسخين السلك ويستخدم </w:t>
      </w:r>
      <w:r w:rsidR="00085882"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عمل حفرة </w:t>
      </w:r>
      <w:r w:rsidR="00085882"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الشمع</w:t>
      </w:r>
      <w:r w:rsidR="00085882">
        <w:rPr>
          <w:rFonts w:ascii="Simplified Arabic" w:hAnsi="Simplified Arabic" w:cs="Simplified Arabic" w:hint="cs"/>
          <w:color w:val="333333"/>
          <w:sz w:val="28"/>
          <w:szCs w:val="28"/>
          <w:shd w:val="clear" w:color="auto" w:fill="FFFFFF"/>
          <w:rtl/>
        </w:rPr>
        <w:t xml:space="preserve"> ويتم</w:t>
      </w:r>
      <w:r w:rsidRPr="00445A14">
        <w:rPr>
          <w:rFonts w:ascii="Simplified Arabic" w:hAnsi="Simplified Arabic" w:cs="Simplified Arabic" w:hint="cs"/>
          <w:color w:val="333333"/>
          <w:sz w:val="28"/>
          <w:szCs w:val="28"/>
          <w:shd w:val="clear" w:color="auto" w:fill="FFFFFF"/>
          <w:rtl/>
        </w:rPr>
        <w:t xml:space="preserve"> وضع بطن النحلة بها ثم </w:t>
      </w:r>
      <w:r w:rsidR="00085882" w:rsidRPr="00445A14">
        <w:rPr>
          <w:rFonts w:ascii="Simplified Arabic" w:hAnsi="Simplified Arabic" w:cs="Simplified Arabic" w:hint="cs"/>
          <w:color w:val="333333"/>
          <w:sz w:val="28"/>
          <w:szCs w:val="28"/>
          <w:shd w:val="clear" w:color="auto" w:fill="FFFFFF"/>
          <w:rtl/>
        </w:rPr>
        <w:t>باقي</w:t>
      </w:r>
      <w:r w:rsidRPr="00445A14">
        <w:rPr>
          <w:rFonts w:ascii="Simplified Arabic" w:hAnsi="Simplified Arabic" w:cs="Simplified Arabic" w:hint="cs"/>
          <w:color w:val="333333"/>
          <w:sz w:val="28"/>
          <w:szCs w:val="28"/>
          <w:shd w:val="clear" w:color="auto" w:fill="FFFFFF"/>
          <w:rtl/>
        </w:rPr>
        <w:t xml:space="preserve"> الجسم</w:t>
      </w:r>
      <w:r w:rsidR="00085882">
        <w:rPr>
          <w:rFonts w:ascii="Simplified Arabic" w:hAnsi="Simplified Arabic" w:cs="Simplified Arabic" w:hint="cs"/>
          <w:color w:val="333333"/>
          <w:sz w:val="28"/>
          <w:szCs w:val="28"/>
          <w:shd w:val="clear" w:color="auto" w:fill="FFFFFF"/>
          <w:rtl/>
        </w:rPr>
        <w:t xml:space="preserve"> و</w:t>
      </w:r>
      <w:r w:rsidR="00085882" w:rsidRPr="00445A14">
        <w:rPr>
          <w:rFonts w:ascii="Simplified Arabic" w:hAnsi="Simplified Arabic" w:cs="Simplified Arabic" w:hint="cs"/>
          <w:color w:val="333333"/>
          <w:sz w:val="28"/>
          <w:szCs w:val="28"/>
          <w:shd w:val="clear" w:color="auto" w:fill="FFFFFF"/>
          <w:rtl/>
        </w:rPr>
        <w:t>يصهر بعض</w:t>
      </w:r>
      <w:r w:rsidRPr="00445A14">
        <w:rPr>
          <w:rFonts w:ascii="Simplified Arabic" w:hAnsi="Simplified Arabic" w:cs="Simplified Arabic" w:hint="cs"/>
          <w:color w:val="333333"/>
          <w:sz w:val="28"/>
          <w:szCs w:val="28"/>
          <w:shd w:val="clear" w:color="auto" w:fill="FFFFFF"/>
          <w:rtl/>
        </w:rPr>
        <w:t xml:space="preserve"> الشمع حول النحلة حتى يتم التأكد من إحاطة الشمع للنحلة ثم </w:t>
      </w:r>
      <w:r w:rsidR="00085882" w:rsidRPr="00445A14">
        <w:rPr>
          <w:rFonts w:ascii="Simplified Arabic" w:hAnsi="Simplified Arabic" w:cs="Simplified Arabic" w:hint="cs"/>
          <w:color w:val="333333"/>
          <w:sz w:val="28"/>
          <w:szCs w:val="28"/>
          <w:shd w:val="clear" w:color="auto" w:fill="FFFFFF"/>
          <w:rtl/>
        </w:rPr>
        <w:t>تجمده</w:t>
      </w:r>
      <w:r w:rsidRPr="00445A14">
        <w:rPr>
          <w:rFonts w:ascii="Simplified Arabic" w:hAnsi="Simplified Arabic" w:cs="Simplified Arabic" w:hint="cs"/>
          <w:color w:val="333333"/>
          <w:sz w:val="28"/>
          <w:szCs w:val="28"/>
          <w:shd w:val="clear" w:color="auto" w:fill="FFFFFF"/>
          <w:rtl/>
        </w:rPr>
        <w:t xml:space="preserve"> فتصبح النحلة ثابتة </w:t>
      </w:r>
      <w:r w:rsidR="00085882"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مكانها من قاعها</w:t>
      </w:r>
      <w:r w:rsidR="00085882">
        <w:rPr>
          <w:rFonts w:ascii="Simplified Arabic" w:hAnsi="Simplified Arabic" w:cs="Simplified Arabic" w:hint="cs"/>
          <w:color w:val="333333"/>
          <w:sz w:val="28"/>
          <w:szCs w:val="28"/>
          <w:shd w:val="clear" w:color="auto" w:fill="FFFFFF"/>
          <w:rtl/>
        </w:rPr>
        <w:t xml:space="preserve"> وتكون </w:t>
      </w:r>
      <w:r w:rsidRPr="00445A14">
        <w:rPr>
          <w:rFonts w:ascii="Simplified Arabic" w:hAnsi="Simplified Arabic" w:cs="Simplified Arabic" w:hint="cs"/>
          <w:color w:val="333333"/>
          <w:sz w:val="28"/>
          <w:szCs w:val="28"/>
          <w:shd w:val="clear" w:color="auto" w:fill="FFFFFF"/>
          <w:rtl/>
        </w:rPr>
        <w:t>وفى خط مستقيم</w:t>
      </w:r>
      <w:r w:rsidR="00085882">
        <w:rPr>
          <w:rFonts w:ascii="Simplified Arabic" w:hAnsi="Simplified Arabic" w:cs="Simplified Arabic" w:hint="cs"/>
          <w:color w:val="333333"/>
          <w:sz w:val="28"/>
          <w:szCs w:val="28"/>
          <w:shd w:val="clear" w:color="auto" w:fill="FFFFFF"/>
          <w:rtl/>
        </w:rPr>
        <w:t xml:space="preserve"> وهذا يسهل عملية التشريح ولكن هذه الخطوات تحتاج خبرة</w:t>
      </w:r>
      <w:r w:rsidRPr="00445A14">
        <w:rPr>
          <w:rFonts w:ascii="Simplified Arabic" w:hAnsi="Simplified Arabic" w:cs="Simplified Arabic" w:hint="cs"/>
          <w:color w:val="333333"/>
          <w:sz w:val="28"/>
          <w:szCs w:val="28"/>
          <w:shd w:val="clear" w:color="auto" w:fill="FFFFFF"/>
          <w:rtl/>
        </w:rPr>
        <w:t xml:space="preserve"> تمرين.</w:t>
      </w:r>
    </w:p>
    <w:p w:rsidR="0029133C" w:rsidRDefault="00262883" w:rsidP="0029133C">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 xml:space="preserve"> توضع بعض قطرات </w:t>
      </w:r>
      <w:r w:rsidR="0029133C" w:rsidRPr="00445A14">
        <w:rPr>
          <w:rFonts w:ascii="Simplified Arabic" w:hAnsi="Simplified Arabic" w:cs="Simplified Arabic" w:hint="cs"/>
          <w:color w:val="333333"/>
          <w:sz w:val="28"/>
          <w:szCs w:val="28"/>
          <w:shd w:val="clear" w:color="auto" w:fill="FFFFFF"/>
          <w:rtl/>
        </w:rPr>
        <w:t>كحول</w:t>
      </w:r>
      <w:r w:rsidR="0029133C">
        <w:rPr>
          <w:rFonts w:ascii="Simplified Arabic" w:hAnsi="Simplified Arabic" w:cs="Simplified Arabic" w:hint="cs"/>
          <w:color w:val="333333"/>
          <w:sz w:val="28"/>
          <w:szCs w:val="28"/>
          <w:shd w:val="clear" w:color="auto" w:fill="FFFFFF"/>
          <w:rtl/>
        </w:rPr>
        <w:t xml:space="preserve"> </w:t>
      </w:r>
      <w:r w:rsidR="0029133C">
        <w:rPr>
          <w:rFonts w:ascii="Simplified Arabic" w:hAnsi="Simplified Arabic" w:cs="Simplified Arabic"/>
          <w:color w:val="333333"/>
          <w:sz w:val="28"/>
          <w:szCs w:val="28"/>
          <w:shd w:val="clear" w:color="auto" w:fill="FFFFFF"/>
          <w:rtl/>
        </w:rPr>
        <w:t>(</w:t>
      </w:r>
      <w:r w:rsidR="00085882" w:rsidRPr="00445A14">
        <w:rPr>
          <w:rFonts w:ascii="Simplified Arabic" w:hAnsi="Simplified Arabic" w:cs="Simplified Arabic" w:hint="cs"/>
          <w:color w:val="333333"/>
          <w:sz w:val="28"/>
          <w:szCs w:val="28"/>
          <w:shd w:val="clear" w:color="auto" w:fill="FFFFFF"/>
          <w:rtl/>
        </w:rPr>
        <w:t>50</w:t>
      </w:r>
      <w:r w:rsidR="0029133C" w:rsidRPr="00445A14">
        <w:rPr>
          <w:rFonts w:ascii="Simplified Arabic" w:hAnsi="Simplified Arabic" w:cs="Simplified Arabic" w:hint="cs"/>
          <w:color w:val="333333"/>
          <w:sz w:val="28"/>
          <w:szCs w:val="28"/>
          <w:shd w:val="clear" w:color="auto" w:fill="FFFFFF"/>
          <w:rtl/>
        </w:rPr>
        <w:t>%)</w:t>
      </w:r>
      <w:r w:rsidR="00085882">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على النحلة لترطيب جسمها</w:t>
      </w:r>
      <w:r w:rsidR="00085882">
        <w:rPr>
          <w:rFonts w:ascii="Simplified Arabic" w:hAnsi="Simplified Arabic" w:cs="Simplified Arabic" w:hint="cs"/>
          <w:color w:val="333333"/>
          <w:sz w:val="28"/>
          <w:szCs w:val="28"/>
          <w:shd w:val="clear" w:color="auto" w:fill="FFFFFF"/>
          <w:rtl/>
        </w:rPr>
        <w:t xml:space="preserve"> ول</w:t>
      </w:r>
      <w:r w:rsidRPr="00445A14">
        <w:rPr>
          <w:rFonts w:ascii="Simplified Arabic" w:hAnsi="Simplified Arabic" w:cs="Simplified Arabic" w:hint="cs"/>
          <w:color w:val="333333"/>
          <w:sz w:val="28"/>
          <w:szCs w:val="28"/>
          <w:shd w:val="clear" w:color="auto" w:fill="FFFFFF"/>
          <w:rtl/>
        </w:rPr>
        <w:t xml:space="preserve">تظهر الاعضاء الداخلية بطريقة </w:t>
      </w:r>
      <w:r w:rsidR="0029133C" w:rsidRPr="00445A14">
        <w:rPr>
          <w:rFonts w:ascii="Simplified Arabic" w:hAnsi="Simplified Arabic" w:cs="Simplified Arabic" w:hint="cs"/>
          <w:color w:val="333333"/>
          <w:sz w:val="28"/>
          <w:szCs w:val="28"/>
          <w:shd w:val="clear" w:color="auto" w:fill="FFFFFF"/>
          <w:rtl/>
        </w:rPr>
        <w:t>أفضل</w:t>
      </w:r>
      <w:r w:rsidR="00085882">
        <w:rPr>
          <w:rFonts w:ascii="Simplified Arabic" w:hAnsi="Simplified Arabic" w:cs="Simplified Arabic" w:hint="cs"/>
          <w:color w:val="333333"/>
          <w:sz w:val="28"/>
          <w:szCs w:val="28"/>
          <w:shd w:val="clear" w:color="auto" w:fill="FFFFFF"/>
          <w:rtl/>
        </w:rPr>
        <w:t xml:space="preserve"> و</w:t>
      </w:r>
      <w:r w:rsidRPr="00445A14">
        <w:rPr>
          <w:rFonts w:ascii="Simplified Arabic" w:hAnsi="Simplified Arabic" w:cs="Simplified Arabic" w:hint="cs"/>
          <w:color w:val="333333"/>
          <w:sz w:val="28"/>
          <w:szCs w:val="28"/>
          <w:shd w:val="clear" w:color="auto" w:fill="FFFFFF"/>
          <w:rtl/>
        </w:rPr>
        <w:t xml:space="preserve">إذا وضع عليها محلول </w:t>
      </w:r>
      <w:r w:rsidR="00085882" w:rsidRPr="00445A14">
        <w:rPr>
          <w:rFonts w:ascii="Simplified Arabic" w:hAnsi="Simplified Arabic" w:cs="Simplified Arabic" w:hint="cs"/>
          <w:color w:val="333333"/>
          <w:sz w:val="28"/>
          <w:szCs w:val="28"/>
          <w:shd w:val="clear" w:color="auto" w:fill="FFFFFF"/>
          <w:rtl/>
        </w:rPr>
        <w:t>فسيولوجي</w:t>
      </w:r>
      <w:r w:rsidRPr="00445A14">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color w:val="333333"/>
          <w:sz w:val="28"/>
          <w:szCs w:val="28"/>
          <w:shd w:val="clear" w:color="auto" w:fill="FFFFFF"/>
        </w:rPr>
        <w:t>Saline</w:t>
      </w:r>
      <w:r w:rsidRPr="00445A14">
        <w:rPr>
          <w:rFonts w:ascii="Simplified Arabic" w:hAnsi="Simplified Arabic" w:cs="Simplified Arabic" w:hint="cs"/>
          <w:color w:val="333333"/>
          <w:sz w:val="28"/>
          <w:szCs w:val="28"/>
          <w:shd w:val="clear" w:color="auto" w:fill="FFFFFF"/>
          <w:rtl/>
        </w:rPr>
        <w:t xml:space="preserve">) ولا يجب استخدام الماء المقطر. </w:t>
      </w:r>
      <w:r w:rsidR="00085882">
        <w:rPr>
          <w:rFonts w:ascii="Simplified Arabic" w:hAnsi="Simplified Arabic" w:cs="Simplified Arabic" w:hint="cs"/>
          <w:color w:val="333333"/>
          <w:sz w:val="28"/>
          <w:szCs w:val="28"/>
          <w:shd w:val="clear" w:color="auto" w:fill="FFFFFF"/>
          <w:rtl/>
        </w:rPr>
        <w:t xml:space="preserve">يتم </w:t>
      </w:r>
      <w:r w:rsidRPr="00445A14">
        <w:rPr>
          <w:rFonts w:ascii="Simplified Arabic" w:hAnsi="Simplified Arabic" w:cs="Simplified Arabic" w:hint="cs"/>
          <w:color w:val="333333"/>
          <w:sz w:val="28"/>
          <w:szCs w:val="28"/>
          <w:shd w:val="clear" w:color="auto" w:fill="FFFFFF"/>
          <w:rtl/>
        </w:rPr>
        <w:t xml:space="preserve">عمل محلول </w:t>
      </w:r>
      <w:r w:rsidR="00085882" w:rsidRPr="00445A14">
        <w:rPr>
          <w:rFonts w:ascii="Simplified Arabic" w:hAnsi="Simplified Arabic" w:cs="Simplified Arabic" w:hint="cs"/>
          <w:color w:val="333333"/>
          <w:sz w:val="28"/>
          <w:szCs w:val="28"/>
          <w:shd w:val="clear" w:color="auto" w:fill="FFFFFF"/>
          <w:rtl/>
        </w:rPr>
        <w:t>فسيولوجي</w:t>
      </w:r>
      <w:r w:rsidRPr="00445A14">
        <w:rPr>
          <w:rFonts w:ascii="Simplified Arabic" w:hAnsi="Simplified Arabic" w:cs="Simplified Arabic" w:hint="cs"/>
          <w:color w:val="333333"/>
          <w:sz w:val="28"/>
          <w:szCs w:val="28"/>
          <w:shd w:val="clear" w:color="auto" w:fill="FFFFFF"/>
          <w:rtl/>
        </w:rPr>
        <w:t xml:space="preserve"> بسيط </w:t>
      </w:r>
      <w:r w:rsidR="00085882" w:rsidRPr="00445A14">
        <w:rPr>
          <w:rFonts w:ascii="Simplified Arabic" w:hAnsi="Simplified Arabic" w:cs="Simplified Arabic" w:hint="cs"/>
          <w:color w:val="333333"/>
          <w:sz w:val="28"/>
          <w:szCs w:val="28"/>
          <w:shd w:val="clear" w:color="auto" w:fill="FFFFFF"/>
          <w:rtl/>
        </w:rPr>
        <w:t>بإذابته</w:t>
      </w:r>
      <w:r w:rsidRPr="00445A14">
        <w:rPr>
          <w:rFonts w:ascii="Simplified Arabic" w:hAnsi="Simplified Arabic" w:cs="Simplified Arabic" w:hint="cs"/>
          <w:color w:val="333333"/>
          <w:sz w:val="28"/>
          <w:szCs w:val="28"/>
          <w:shd w:val="clear" w:color="auto" w:fill="FFFFFF"/>
          <w:rtl/>
        </w:rPr>
        <w:t xml:space="preserve"> </w:t>
      </w:r>
      <w:r w:rsidR="00085882" w:rsidRPr="00445A14">
        <w:rPr>
          <w:rFonts w:ascii="Simplified Arabic" w:hAnsi="Simplified Arabic" w:cs="Simplified Arabic" w:hint="cs"/>
          <w:color w:val="333333"/>
          <w:sz w:val="28"/>
          <w:szCs w:val="28"/>
          <w:shd w:val="clear" w:color="auto" w:fill="FFFFFF"/>
          <w:rtl/>
        </w:rPr>
        <w:t>في</w:t>
      </w:r>
      <w:r w:rsidR="0029133C">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0.6</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جم</w:t>
      </w:r>
      <w:r w:rsidR="0029133C">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كلوريد</w:t>
      </w:r>
      <w:r w:rsidRPr="00445A14">
        <w:rPr>
          <w:rFonts w:ascii="Simplified Arabic" w:hAnsi="Simplified Arabic" w:cs="Simplified Arabic" w:hint="cs"/>
          <w:color w:val="333333"/>
          <w:sz w:val="28"/>
          <w:szCs w:val="28"/>
          <w:shd w:val="clear" w:color="auto" w:fill="FFFFFF"/>
          <w:rtl/>
        </w:rPr>
        <w:t xml:space="preserve"> صوديوم </w:t>
      </w:r>
      <w:r w:rsidR="0029133C">
        <w:rPr>
          <w:rFonts w:ascii="Simplified Arabic" w:hAnsi="Simplified Arabic" w:cs="Simplified Arabic" w:hint="cs"/>
          <w:color w:val="333333"/>
          <w:sz w:val="28"/>
          <w:szCs w:val="28"/>
          <w:shd w:val="clear" w:color="auto" w:fill="FFFFFF"/>
          <w:rtl/>
        </w:rPr>
        <w:t>في (</w:t>
      </w:r>
      <w:r w:rsidRPr="00445A14">
        <w:rPr>
          <w:rFonts w:ascii="Simplified Arabic" w:hAnsi="Simplified Arabic" w:cs="Simplified Arabic" w:hint="cs"/>
          <w:color w:val="333333"/>
          <w:sz w:val="28"/>
          <w:szCs w:val="28"/>
          <w:shd w:val="clear" w:color="auto" w:fill="FFFFFF"/>
          <w:rtl/>
        </w:rPr>
        <w:t>100</w:t>
      </w:r>
      <w:r w:rsidR="0029133C">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مل)</w:t>
      </w:r>
      <w:r w:rsidR="0029133C">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ماء مقطر. هناك محلول </w:t>
      </w:r>
      <w:r w:rsidR="0029133C" w:rsidRPr="00445A14">
        <w:rPr>
          <w:rFonts w:ascii="Simplified Arabic" w:hAnsi="Simplified Arabic" w:cs="Simplified Arabic" w:hint="cs"/>
          <w:color w:val="333333"/>
          <w:sz w:val="28"/>
          <w:szCs w:val="28"/>
          <w:shd w:val="clear" w:color="auto" w:fill="FFFFFF"/>
          <w:rtl/>
        </w:rPr>
        <w:t>فسيولوجي</w:t>
      </w:r>
      <w:r w:rsidRPr="00445A14">
        <w:rPr>
          <w:rFonts w:ascii="Simplified Arabic" w:hAnsi="Simplified Arabic" w:cs="Simplified Arabic" w:hint="cs"/>
          <w:color w:val="333333"/>
          <w:sz w:val="28"/>
          <w:szCs w:val="28"/>
          <w:shd w:val="clear" w:color="auto" w:fill="FFFFFF"/>
          <w:rtl/>
        </w:rPr>
        <w:t xml:space="preserve"> أفضل تركيبه كما </w:t>
      </w:r>
      <w:r w:rsidR="0029133C" w:rsidRPr="00445A14">
        <w:rPr>
          <w:rFonts w:ascii="Simplified Arabic" w:hAnsi="Simplified Arabic" w:cs="Simplified Arabic" w:hint="cs"/>
          <w:color w:val="333333"/>
          <w:sz w:val="28"/>
          <w:szCs w:val="28"/>
          <w:shd w:val="clear" w:color="auto" w:fill="FFFFFF"/>
          <w:rtl/>
        </w:rPr>
        <w:t>يلي</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يذاب</w:t>
      </w:r>
      <w:r w:rsidR="0029133C">
        <w:rPr>
          <w:rFonts w:ascii="Simplified Arabic" w:hAnsi="Simplified Arabic" w:cs="Simplified Arabic" w:hint="cs"/>
          <w:color w:val="333333"/>
          <w:sz w:val="28"/>
          <w:szCs w:val="28"/>
          <w:shd w:val="clear" w:color="auto" w:fill="FFFFFF"/>
          <w:rtl/>
        </w:rPr>
        <w:t xml:space="preserve"> </w:t>
      </w:r>
      <w:r w:rsidR="0029133C">
        <w:rPr>
          <w:rFonts w:ascii="Simplified Arabic" w:hAnsi="Simplified Arabic" w:cs="Simplified Arabic"/>
          <w:color w:val="333333"/>
          <w:sz w:val="28"/>
          <w:szCs w:val="28"/>
          <w:shd w:val="clear" w:color="auto" w:fill="FFFFFF"/>
          <w:rtl/>
        </w:rPr>
        <w:t>(</w:t>
      </w:r>
      <w:r w:rsidR="0029133C" w:rsidRPr="00445A14">
        <w:rPr>
          <w:rFonts w:ascii="Simplified Arabic" w:hAnsi="Simplified Arabic" w:cs="Simplified Arabic" w:hint="cs"/>
          <w:color w:val="333333"/>
          <w:sz w:val="28"/>
          <w:szCs w:val="28"/>
          <w:shd w:val="clear" w:color="auto" w:fill="FFFFFF"/>
          <w:rtl/>
        </w:rPr>
        <w:t>0.6</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جم)</w:t>
      </w:r>
      <w:r w:rsidR="0029133C">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كلوريد صوديوم </w:t>
      </w:r>
      <w:r w:rsidR="0029133C">
        <w:rPr>
          <w:rFonts w:ascii="Simplified Arabic" w:hAnsi="Simplified Arabic" w:cs="Simplified Arabic" w:hint="cs"/>
          <w:color w:val="333333"/>
          <w:sz w:val="28"/>
          <w:szCs w:val="28"/>
          <w:shd w:val="clear" w:color="auto" w:fill="FFFFFF"/>
          <w:rtl/>
        </w:rPr>
        <w:t>(</w:t>
      </w:r>
      <w:r w:rsidR="0029133C" w:rsidRPr="00445A14">
        <w:rPr>
          <w:rFonts w:ascii="Simplified Arabic" w:hAnsi="Simplified Arabic" w:cs="Simplified Arabic" w:hint="cs"/>
          <w:color w:val="333333"/>
          <w:sz w:val="28"/>
          <w:szCs w:val="28"/>
          <w:shd w:val="clear" w:color="auto" w:fill="FFFFFF"/>
          <w:rtl/>
        </w:rPr>
        <w:t>0.042</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جم)</w:t>
      </w:r>
      <w:r w:rsidR="0029133C">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كلوريد بوتاسيوم </w:t>
      </w:r>
      <w:r w:rsidR="0029133C">
        <w:rPr>
          <w:rFonts w:ascii="Simplified Arabic" w:hAnsi="Simplified Arabic" w:cs="Simplified Arabic" w:hint="cs"/>
          <w:color w:val="333333"/>
          <w:sz w:val="28"/>
          <w:szCs w:val="28"/>
          <w:shd w:val="clear" w:color="auto" w:fill="FFFFFF"/>
          <w:rtl/>
        </w:rPr>
        <w:t>(</w:t>
      </w:r>
      <w:r w:rsidR="0029133C" w:rsidRPr="00445A14">
        <w:rPr>
          <w:rFonts w:ascii="Simplified Arabic" w:hAnsi="Simplified Arabic" w:cs="Simplified Arabic" w:hint="cs"/>
          <w:color w:val="333333"/>
          <w:sz w:val="28"/>
          <w:szCs w:val="28"/>
          <w:shd w:val="clear" w:color="auto" w:fill="FFFFFF"/>
          <w:rtl/>
        </w:rPr>
        <w:t>0.024</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جم)</w:t>
      </w:r>
      <w:r w:rsidR="0029133C">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كلوريد كالسيوم </w:t>
      </w:r>
      <w:r w:rsidR="0029133C">
        <w:rPr>
          <w:rFonts w:ascii="Simplified Arabic" w:hAnsi="Simplified Arabic" w:cs="Simplified Arabic" w:hint="cs"/>
          <w:color w:val="333333"/>
          <w:sz w:val="28"/>
          <w:szCs w:val="28"/>
          <w:shd w:val="clear" w:color="auto" w:fill="FFFFFF"/>
          <w:rtl/>
        </w:rPr>
        <w:t>(</w:t>
      </w:r>
      <w:r w:rsidR="0029133C" w:rsidRPr="00445A14">
        <w:rPr>
          <w:rFonts w:ascii="Simplified Arabic" w:hAnsi="Simplified Arabic" w:cs="Simplified Arabic" w:hint="cs"/>
          <w:color w:val="333333"/>
          <w:sz w:val="28"/>
          <w:szCs w:val="28"/>
          <w:shd w:val="clear" w:color="auto" w:fill="FFFFFF"/>
          <w:rtl/>
        </w:rPr>
        <w:t>0.02</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جم)</w:t>
      </w:r>
      <w:r w:rsidR="0029133C">
        <w:rPr>
          <w:rFonts w:ascii="Simplified Arabic" w:hAnsi="Simplified Arabic" w:cs="Simplified Arabic" w:hint="cs"/>
          <w:color w:val="333333"/>
          <w:sz w:val="28"/>
          <w:szCs w:val="28"/>
          <w:shd w:val="clear" w:color="auto" w:fill="FFFFFF"/>
          <w:rtl/>
        </w:rPr>
        <w:t xml:space="preserve"> بيكربونات صوديوم و</w:t>
      </w:r>
      <w:r w:rsidRPr="00445A14">
        <w:rPr>
          <w:rFonts w:ascii="Simplified Arabic" w:hAnsi="Simplified Arabic" w:cs="Simplified Arabic" w:hint="cs"/>
          <w:color w:val="333333"/>
          <w:sz w:val="28"/>
          <w:szCs w:val="28"/>
          <w:shd w:val="clear" w:color="auto" w:fill="FFFFFF"/>
          <w:rtl/>
        </w:rPr>
        <w:t xml:space="preserve">تذاب كلها </w:t>
      </w:r>
      <w:r w:rsidR="0029133C" w:rsidRPr="00445A14">
        <w:rPr>
          <w:rFonts w:ascii="Simplified Arabic" w:hAnsi="Simplified Arabic" w:cs="Simplified Arabic" w:hint="cs"/>
          <w:color w:val="333333"/>
          <w:sz w:val="28"/>
          <w:szCs w:val="28"/>
          <w:shd w:val="clear" w:color="auto" w:fill="FFFFFF"/>
          <w:rtl/>
        </w:rPr>
        <w:t>في</w:t>
      </w:r>
      <w:r w:rsidR="0029133C">
        <w:rPr>
          <w:rFonts w:ascii="Simplified Arabic" w:hAnsi="Simplified Arabic" w:cs="Simplified Arabic" w:hint="cs"/>
          <w:color w:val="333333"/>
          <w:sz w:val="28"/>
          <w:szCs w:val="28"/>
          <w:shd w:val="clear" w:color="auto" w:fill="FFFFFF"/>
          <w:rtl/>
        </w:rPr>
        <w:t xml:space="preserve"> </w:t>
      </w:r>
      <w:r w:rsidR="0029133C">
        <w:rPr>
          <w:rFonts w:ascii="Simplified Arabic" w:hAnsi="Simplified Arabic" w:cs="Simplified Arabic"/>
          <w:color w:val="333333"/>
          <w:sz w:val="28"/>
          <w:szCs w:val="28"/>
          <w:shd w:val="clear" w:color="auto" w:fill="FFFFFF"/>
          <w:rtl/>
        </w:rPr>
        <w:t>(</w:t>
      </w:r>
      <w:r w:rsidR="0029133C" w:rsidRPr="00445A14">
        <w:rPr>
          <w:rFonts w:ascii="Simplified Arabic" w:hAnsi="Simplified Arabic" w:cs="Simplified Arabic" w:hint="cs"/>
          <w:color w:val="333333"/>
          <w:sz w:val="28"/>
          <w:szCs w:val="28"/>
          <w:shd w:val="clear" w:color="auto" w:fill="FFFFFF"/>
          <w:rtl/>
        </w:rPr>
        <w:t>100</w:t>
      </w:r>
      <w:r w:rsidRPr="00445A14">
        <w:rPr>
          <w:rFonts w:ascii="Simplified Arabic" w:hAnsi="Simplified Arabic" w:cs="Simplified Arabic" w:hint="cs"/>
          <w:color w:val="333333"/>
          <w:sz w:val="28"/>
          <w:szCs w:val="28"/>
          <w:shd w:val="clear" w:color="auto" w:fill="FFFFFF"/>
          <w:rtl/>
        </w:rPr>
        <w:t xml:space="preserve"> </w:t>
      </w:r>
      <w:r w:rsidR="0029133C" w:rsidRPr="00445A14">
        <w:rPr>
          <w:rFonts w:ascii="Simplified Arabic" w:hAnsi="Simplified Arabic" w:cs="Simplified Arabic" w:hint="cs"/>
          <w:color w:val="333333"/>
          <w:sz w:val="28"/>
          <w:szCs w:val="28"/>
          <w:shd w:val="clear" w:color="auto" w:fill="FFFFFF"/>
          <w:rtl/>
        </w:rPr>
        <w:t>مل)</w:t>
      </w:r>
      <w:r w:rsidR="0029133C">
        <w:rPr>
          <w:rFonts w:ascii="Simplified Arabic" w:hAnsi="Simplified Arabic" w:cs="Simplified Arabic" w:hint="cs"/>
          <w:color w:val="333333"/>
          <w:sz w:val="28"/>
          <w:szCs w:val="28"/>
          <w:shd w:val="clear" w:color="auto" w:fill="FFFFFF"/>
          <w:rtl/>
        </w:rPr>
        <w:t xml:space="preserve"> ماء مقطر. </w:t>
      </w:r>
    </w:p>
    <w:p w:rsidR="00FD7940" w:rsidRDefault="00262883" w:rsidP="00FD7940">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t>لتشريح البطن</w:t>
      </w:r>
      <w:r w:rsidR="00FD7940">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تثبت النحلة على ظهرها</w:t>
      </w:r>
      <w:r w:rsidR="00FD7940">
        <w:rPr>
          <w:rFonts w:ascii="Simplified Arabic" w:hAnsi="Simplified Arabic" w:cs="Simplified Arabic" w:hint="cs"/>
          <w:color w:val="333333"/>
          <w:sz w:val="28"/>
          <w:szCs w:val="28"/>
          <w:shd w:val="clear" w:color="auto" w:fill="FFFFFF"/>
          <w:rtl/>
        </w:rPr>
        <w:t xml:space="preserve"> او على </w:t>
      </w:r>
      <w:r w:rsidR="00FD7940" w:rsidRPr="00445A14">
        <w:rPr>
          <w:rFonts w:ascii="Simplified Arabic" w:hAnsi="Simplified Arabic" w:cs="Simplified Arabic" w:hint="cs"/>
          <w:color w:val="333333"/>
          <w:sz w:val="28"/>
          <w:szCs w:val="28"/>
          <w:shd w:val="clear" w:color="auto" w:fill="FFFFFF"/>
          <w:rtl/>
        </w:rPr>
        <w:t>جانبها</w:t>
      </w:r>
      <w:r w:rsidRPr="00445A14">
        <w:rPr>
          <w:rFonts w:ascii="Simplified Arabic" w:hAnsi="Simplified Arabic" w:cs="Simplified Arabic" w:hint="cs"/>
          <w:color w:val="333333"/>
          <w:sz w:val="28"/>
          <w:szCs w:val="28"/>
          <w:shd w:val="clear" w:color="auto" w:fill="FFFFFF"/>
          <w:rtl/>
        </w:rPr>
        <w:t xml:space="preserve"> والوضع </w:t>
      </w:r>
      <w:r w:rsidR="00FD7940">
        <w:rPr>
          <w:rFonts w:ascii="Simplified Arabic" w:hAnsi="Simplified Arabic" w:cs="Simplified Arabic" w:hint="cs"/>
          <w:color w:val="333333"/>
          <w:sz w:val="28"/>
          <w:szCs w:val="28"/>
          <w:shd w:val="clear" w:color="auto" w:fill="FFFFFF"/>
          <w:rtl/>
        </w:rPr>
        <w:t xml:space="preserve">البطني </w:t>
      </w:r>
      <w:r w:rsidR="00FD7940" w:rsidRPr="00445A14">
        <w:rPr>
          <w:rFonts w:ascii="Simplified Arabic" w:hAnsi="Simplified Arabic" w:cs="Simplified Arabic" w:hint="cs"/>
          <w:color w:val="333333"/>
          <w:sz w:val="28"/>
          <w:szCs w:val="28"/>
          <w:shd w:val="clear" w:color="auto" w:fill="FFFFFF"/>
          <w:rtl/>
        </w:rPr>
        <w:t>أسهل</w:t>
      </w:r>
      <w:r w:rsidRPr="00445A14">
        <w:rPr>
          <w:rFonts w:ascii="Simplified Arabic" w:hAnsi="Simplified Arabic" w:cs="Simplified Arabic" w:hint="cs"/>
          <w:color w:val="333333"/>
          <w:sz w:val="28"/>
          <w:szCs w:val="28"/>
          <w:shd w:val="clear" w:color="auto" w:fill="FFFFFF"/>
          <w:rtl/>
        </w:rPr>
        <w:t xml:space="preserve"> </w:t>
      </w:r>
      <w:r w:rsidR="00FD7940"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التشريح</w:t>
      </w:r>
      <w:r w:rsidR="00FD7940">
        <w:rPr>
          <w:rFonts w:ascii="Simplified Arabic" w:hAnsi="Simplified Arabic" w:cs="Simplified Arabic" w:hint="cs"/>
          <w:color w:val="333333"/>
          <w:sz w:val="28"/>
          <w:szCs w:val="28"/>
          <w:shd w:val="clear" w:color="auto" w:fill="FFFFFF"/>
          <w:rtl/>
        </w:rPr>
        <w:t xml:space="preserve"> خاصة </w:t>
      </w:r>
      <w:r w:rsidR="00FD7940" w:rsidRPr="00445A14">
        <w:rPr>
          <w:rFonts w:ascii="Simplified Arabic" w:hAnsi="Simplified Arabic" w:cs="Simplified Arabic" w:hint="cs"/>
          <w:color w:val="333333"/>
          <w:sz w:val="28"/>
          <w:szCs w:val="28"/>
          <w:shd w:val="clear" w:color="auto" w:fill="FFFFFF"/>
          <w:rtl/>
        </w:rPr>
        <w:t>للمبتدئين</w:t>
      </w:r>
      <w:r w:rsidR="00FD7940">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hint="cs"/>
          <w:color w:val="333333"/>
          <w:sz w:val="28"/>
          <w:szCs w:val="28"/>
          <w:shd w:val="clear" w:color="auto" w:fill="FFFFFF"/>
          <w:rtl/>
        </w:rPr>
        <w:t xml:space="preserve"> يصعب رؤية كل الاعضاء مرة واحدة لان القصبات الهوائية الكثيرة </w:t>
      </w:r>
      <w:r w:rsidR="00FD7940" w:rsidRPr="00445A14">
        <w:rPr>
          <w:rFonts w:ascii="Simplified Arabic" w:hAnsi="Simplified Arabic" w:cs="Simplified Arabic" w:hint="cs"/>
          <w:color w:val="333333"/>
          <w:sz w:val="28"/>
          <w:szCs w:val="28"/>
          <w:shd w:val="clear" w:color="auto" w:fill="FFFFFF"/>
          <w:rtl/>
        </w:rPr>
        <w:t>والتي</w:t>
      </w:r>
      <w:r w:rsidRPr="00445A14">
        <w:rPr>
          <w:rFonts w:ascii="Simplified Arabic" w:hAnsi="Simplified Arabic" w:cs="Simplified Arabic" w:hint="cs"/>
          <w:color w:val="333333"/>
          <w:sz w:val="28"/>
          <w:szCs w:val="28"/>
          <w:shd w:val="clear" w:color="auto" w:fill="FFFFFF"/>
          <w:rtl/>
        </w:rPr>
        <w:t xml:space="preserve"> يجب ازالتها تغطى على الكثير منها </w:t>
      </w:r>
      <w:r w:rsidR="00FD7940">
        <w:rPr>
          <w:rFonts w:ascii="Simplified Arabic" w:hAnsi="Simplified Arabic" w:cs="Simplified Arabic" w:hint="cs"/>
          <w:color w:val="333333"/>
          <w:sz w:val="28"/>
          <w:szCs w:val="28"/>
          <w:shd w:val="clear" w:color="auto" w:fill="FFFFFF"/>
          <w:rtl/>
        </w:rPr>
        <w:t xml:space="preserve">حتى </w:t>
      </w:r>
      <w:r w:rsidR="00FD7940" w:rsidRPr="00445A14">
        <w:rPr>
          <w:rFonts w:ascii="Simplified Arabic" w:hAnsi="Simplified Arabic" w:cs="Simplified Arabic" w:hint="cs"/>
          <w:color w:val="333333"/>
          <w:sz w:val="28"/>
          <w:szCs w:val="28"/>
          <w:shd w:val="clear" w:color="auto" w:fill="FFFFFF"/>
          <w:rtl/>
        </w:rPr>
        <w:t>نتمكن</w:t>
      </w:r>
      <w:r w:rsidRPr="00445A14">
        <w:rPr>
          <w:rFonts w:ascii="Simplified Arabic" w:hAnsi="Simplified Arabic" w:cs="Simplified Arabic" w:hint="cs"/>
          <w:color w:val="333333"/>
          <w:sz w:val="28"/>
          <w:szCs w:val="28"/>
          <w:shd w:val="clear" w:color="auto" w:fill="FFFFFF"/>
          <w:rtl/>
        </w:rPr>
        <w:t xml:space="preserve"> رؤية الاعضاء بوضوح. يراعى الحذر والدقة </w:t>
      </w:r>
      <w:r w:rsidR="00FD7940" w:rsidRPr="00445A14">
        <w:rPr>
          <w:rFonts w:ascii="Simplified Arabic" w:hAnsi="Simplified Arabic" w:cs="Simplified Arabic" w:hint="cs"/>
          <w:color w:val="333333"/>
          <w:sz w:val="28"/>
          <w:szCs w:val="28"/>
          <w:shd w:val="clear" w:color="auto" w:fill="FFFFFF"/>
          <w:rtl/>
        </w:rPr>
        <w:t>في</w:t>
      </w:r>
      <w:r w:rsidR="00FD7940">
        <w:rPr>
          <w:rFonts w:ascii="Simplified Arabic" w:hAnsi="Simplified Arabic" w:cs="Simplified Arabic" w:hint="cs"/>
          <w:color w:val="333333"/>
          <w:sz w:val="28"/>
          <w:szCs w:val="28"/>
          <w:shd w:val="clear" w:color="auto" w:fill="FFFFFF"/>
          <w:rtl/>
        </w:rPr>
        <w:t xml:space="preserve"> التشريح </w:t>
      </w:r>
      <w:r w:rsidRPr="00445A14">
        <w:rPr>
          <w:rFonts w:ascii="Simplified Arabic" w:hAnsi="Simplified Arabic" w:cs="Simplified Arabic" w:hint="cs"/>
          <w:color w:val="333333"/>
          <w:sz w:val="28"/>
          <w:szCs w:val="28"/>
          <w:shd w:val="clear" w:color="auto" w:fill="FFFFFF"/>
          <w:rtl/>
        </w:rPr>
        <w:t xml:space="preserve">حتى لا تضار </w:t>
      </w:r>
      <w:r w:rsidR="00FD7940" w:rsidRPr="00445A14">
        <w:rPr>
          <w:rFonts w:ascii="Simplified Arabic" w:hAnsi="Simplified Arabic" w:cs="Simplified Arabic" w:hint="cs"/>
          <w:color w:val="333333"/>
          <w:sz w:val="28"/>
          <w:szCs w:val="28"/>
          <w:shd w:val="clear" w:color="auto" w:fill="FFFFFF"/>
          <w:rtl/>
        </w:rPr>
        <w:t>الاعضاء.</w:t>
      </w:r>
      <w:r w:rsidRPr="00445A14">
        <w:rPr>
          <w:rFonts w:ascii="Simplified Arabic" w:hAnsi="Simplified Arabic" w:cs="Simplified Arabic" w:hint="cs"/>
          <w:color w:val="333333"/>
          <w:sz w:val="28"/>
          <w:szCs w:val="28"/>
          <w:shd w:val="clear" w:color="auto" w:fill="FFFFFF"/>
          <w:rtl/>
        </w:rPr>
        <w:t xml:space="preserve"> يمكن فتح الصدر باستخدام موس حاد</w:t>
      </w:r>
      <w:r w:rsidR="00FD7940">
        <w:rPr>
          <w:rFonts w:ascii="Simplified Arabic" w:hAnsi="Simplified Arabic" w:cs="Simplified Arabic" w:hint="cs"/>
          <w:color w:val="333333"/>
          <w:sz w:val="28"/>
          <w:szCs w:val="28"/>
          <w:shd w:val="clear" w:color="auto" w:fill="FFFFFF"/>
          <w:rtl/>
        </w:rPr>
        <w:t xml:space="preserve"> لرؤية </w:t>
      </w:r>
      <w:r w:rsidRPr="00445A14">
        <w:rPr>
          <w:rFonts w:ascii="Simplified Arabic" w:hAnsi="Simplified Arabic" w:cs="Simplified Arabic" w:hint="cs"/>
          <w:color w:val="333333"/>
          <w:sz w:val="28"/>
          <w:szCs w:val="28"/>
          <w:shd w:val="clear" w:color="auto" w:fill="FFFFFF"/>
          <w:rtl/>
        </w:rPr>
        <w:t xml:space="preserve">الاعضاء داخل الصدر </w:t>
      </w:r>
      <w:r w:rsidR="00FD7940" w:rsidRPr="00445A14">
        <w:rPr>
          <w:rFonts w:ascii="Simplified Arabic" w:hAnsi="Simplified Arabic" w:cs="Simplified Arabic" w:hint="cs"/>
          <w:color w:val="333333"/>
          <w:sz w:val="28"/>
          <w:szCs w:val="28"/>
          <w:shd w:val="clear" w:color="auto" w:fill="FFFFFF"/>
          <w:rtl/>
        </w:rPr>
        <w:t>والتي</w:t>
      </w:r>
      <w:r w:rsidRPr="00445A14">
        <w:rPr>
          <w:rFonts w:ascii="Simplified Arabic" w:hAnsi="Simplified Arabic" w:cs="Simplified Arabic" w:hint="cs"/>
          <w:color w:val="333333"/>
          <w:sz w:val="28"/>
          <w:szCs w:val="28"/>
          <w:shd w:val="clear" w:color="auto" w:fill="FFFFFF"/>
          <w:rtl/>
        </w:rPr>
        <w:t xml:space="preserve"> يلزم لرؤيتها ان يكون النحل ميت </w:t>
      </w:r>
      <w:r w:rsidR="00FD7940" w:rsidRPr="00445A14">
        <w:rPr>
          <w:rFonts w:ascii="Simplified Arabic" w:hAnsi="Simplified Arabic" w:cs="Simplified Arabic" w:hint="cs"/>
          <w:color w:val="333333"/>
          <w:sz w:val="28"/>
          <w:szCs w:val="28"/>
          <w:shd w:val="clear" w:color="auto" w:fill="FFFFFF"/>
          <w:rtl/>
        </w:rPr>
        <w:t>حديثا</w:t>
      </w:r>
      <w:r w:rsidR="00FD7940">
        <w:rPr>
          <w:rFonts w:ascii="Simplified Arabic" w:hAnsi="Simplified Arabic" w:cs="Simplified Arabic" w:hint="cs"/>
          <w:color w:val="333333"/>
          <w:sz w:val="28"/>
          <w:szCs w:val="28"/>
          <w:shd w:val="clear" w:color="auto" w:fill="FFFFFF"/>
          <w:rtl/>
        </w:rPr>
        <w:t>. و</w:t>
      </w:r>
      <w:r w:rsidRPr="00445A14">
        <w:rPr>
          <w:rFonts w:ascii="Simplified Arabic" w:hAnsi="Simplified Arabic" w:cs="Simplified Arabic" w:hint="cs"/>
          <w:color w:val="333333"/>
          <w:sz w:val="28"/>
          <w:szCs w:val="28"/>
          <w:shd w:val="clear" w:color="auto" w:fill="FFFFFF"/>
          <w:rtl/>
        </w:rPr>
        <w:t>لرؤية العقدتين العصبيتين الكبيرتين بالصدر</w:t>
      </w:r>
      <w:r w:rsidR="00FD7940">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يلزم وجود النحل </w:t>
      </w:r>
      <w:r w:rsidR="00FD7940"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الخل لبعض الوقت. يفتح الصدر من </w:t>
      </w:r>
      <w:r w:rsidR="00FD7940" w:rsidRPr="00445A14">
        <w:rPr>
          <w:rFonts w:ascii="Simplified Arabic" w:hAnsi="Simplified Arabic" w:cs="Simplified Arabic" w:hint="cs"/>
          <w:color w:val="333333"/>
          <w:sz w:val="28"/>
          <w:szCs w:val="28"/>
          <w:shd w:val="clear" w:color="auto" w:fill="FFFFFF"/>
          <w:rtl/>
        </w:rPr>
        <w:t>قمته</w:t>
      </w:r>
      <w:r w:rsidRPr="00445A14">
        <w:rPr>
          <w:rFonts w:ascii="Simplified Arabic" w:hAnsi="Simplified Arabic" w:cs="Simplified Arabic" w:hint="cs"/>
          <w:color w:val="333333"/>
          <w:sz w:val="28"/>
          <w:szCs w:val="28"/>
          <w:shd w:val="clear" w:color="auto" w:fill="FFFFFF"/>
          <w:rtl/>
        </w:rPr>
        <w:t xml:space="preserve"> وتزاح برفق عضلات الجناح الكبيرة ويت</w:t>
      </w:r>
      <w:r w:rsidR="00FD7940">
        <w:rPr>
          <w:rFonts w:ascii="Simplified Arabic" w:hAnsi="Simplified Arabic" w:cs="Simplified Arabic" w:hint="cs"/>
          <w:color w:val="333333"/>
          <w:sz w:val="28"/>
          <w:szCs w:val="28"/>
          <w:shd w:val="clear" w:color="auto" w:fill="FFFFFF"/>
          <w:rtl/>
        </w:rPr>
        <w:t>ضح تحتها العقد العصبية الصدرية.</w:t>
      </w:r>
    </w:p>
    <w:p w:rsidR="00FD7940" w:rsidRDefault="00FD7940" w:rsidP="00FD7940">
      <w:pPr>
        <w:pStyle w:val="ListParagraph"/>
        <w:numPr>
          <w:ilvl w:val="0"/>
          <w:numId w:val="11"/>
        </w:num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لتشريح الراس يتم</w:t>
      </w:r>
      <w:r w:rsidR="00262883" w:rsidRPr="00445A14">
        <w:rPr>
          <w:rFonts w:ascii="Simplified Arabic" w:hAnsi="Simplified Arabic" w:cs="Simplified Arabic" w:hint="cs"/>
          <w:color w:val="333333"/>
          <w:sz w:val="28"/>
          <w:szCs w:val="28"/>
          <w:shd w:val="clear" w:color="auto" w:fill="FFFFFF"/>
          <w:rtl/>
        </w:rPr>
        <w:t xml:space="preserve"> قطع الراس </w:t>
      </w:r>
      <w:r w:rsidRPr="00445A14">
        <w:rPr>
          <w:rFonts w:ascii="Simplified Arabic" w:hAnsi="Simplified Arabic" w:cs="Simplified Arabic" w:hint="cs"/>
          <w:color w:val="333333"/>
          <w:sz w:val="28"/>
          <w:szCs w:val="28"/>
          <w:shd w:val="clear" w:color="auto" w:fill="FFFFFF"/>
          <w:rtl/>
        </w:rPr>
        <w:t>وتحميلها</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445A14">
        <w:rPr>
          <w:rFonts w:ascii="Simplified Arabic" w:hAnsi="Simplified Arabic" w:cs="Simplified Arabic" w:hint="cs"/>
          <w:color w:val="333333"/>
          <w:sz w:val="28"/>
          <w:szCs w:val="28"/>
          <w:shd w:val="clear" w:color="auto" w:fill="FFFFFF"/>
          <w:rtl/>
        </w:rPr>
        <w:t>وضعها</w:t>
      </w:r>
      <w:r w:rsidR="00262883" w:rsidRPr="00445A14">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في</w:t>
      </w:r>
      <w:r w:rsidR="00262883" w:rsidRPr="00445A14">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الشمع</w:t>
      </w:r>
      <w:r>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ثم</w:t>
      </w:r>
      <w:r w:rsidR="00262883" w:rsidRPr="00445A14">
        <w:rPr>
          <w:rFonts w:ascii="Simplified Arabic" w:hAnsi="Simplified Arabic" w:cs="Simplified Arabic" w:hint="cs"/>
          <w:color w:val="333333"/>
          <w:sz w:val="28"/>
          <w:szCs w:val="28"/>
          <w:shd w:val="clear" w:color="auto" w:fill="FFFFFF"/>
          <w:rtl/>
        </w:rPr>
        <w:t xml:space="preserve"> يتم القطع بالموس من عند قمة الراس وحواف الاعين</w:t>
      </w:r>
      <w:r>
        <w:rPr>
          <w:rFonts w:ascii="Simplified Arabic" w:hAnsi="Simplified Arabic" w:cs="Simplified Arabic" w:hint="cs"/>
          <w:color w:val="333333"/>
          <w:sz w:val="28"/>
          <w:szCs w:val="28"/>
          <w:shd w:val="clear" w:color="auto" w:fill="FFFFFF"/>
          <w:rtl/>
        </w:rPr>
        <w:t xml:space="preserve"> </w:t>
      </w:r>
      <w:r w:rsidR="00262883" w:rsidRPr="00445A14">
        <w:rPr>
          <w:rFonts w:ascii="Simplified Arabic" w:hAnsi="Simplified Arabic" w:cs="Simplified Arabic" w:hint="cs"/>
          <w:color w:val="333333"/>
          <w:sz w:val="28"/>
          <w:szCs w:val="28"/>
          <w:shd w:val="clear" w:color="auto" w:fill="FFFFFF"/>
          <w:rtl/>
        </w:rPr>
        <w:t xml:space="preserve">وخلال الوجه بين الدرقة والشفة العليا ويجب القطع بحذر خصوصا عند الفكوك العلوية. تنكشف مقدمة الرأس </w:t>
      </w:r>
      <w:proofErr w:type="spellStart"/>
      <w:r w:rsidR="00262883" w:rsidRPr="00445A14">
        <w:rPr>
          <w:rFonts w:ascii="Simplified Arabic" w:hAnsi="Simplified Arabic" w:cs="Simplified Arabic" w:hint="cs"/>
          <w:color w:val="333333"/>
          <w:sz w:val="28"/>
          <w:szCs w:val="28"/>
          <w:shd w:val="clear" w:color="auto" w:fill="FFFFFF"/>
          <w:rtl/>
        </w:rPr>
        <w:t>بهذة</w:t>
      </w:r>
      <w:proofErr w:type="spellEnd"/>
      <w:r w:rsidR="00262883" w:rsidRPr="00445A14">
        <w:rPr>
          <w:rFonts w:ascii="Simplified Arabic" w:hAnsi="Simplified Arabic" w:cs="Simplified Arabic" w:hint="cs"/>
          <w:color w:val="333333"/>
          <w:sz w:val="28"/>
          <w:szCs w:val="28"/>
          <w:shd w:val="clear" w:color="auto" w:fill="FFFFFF"/>
          <w:rtl/>
        </w:rPr>
        <w:t xml:space="preserve"> الطريقة وتتضح غدد الغذاء </w:t>
      </w:r>
      <w:r w:rsidR="00F83DF7" w:rsidRPr="00445A14">
        <w:rPr>
          <w:rFonts w:ascii="Simplified Arabic" w:hAnsi="Simplified Arabic" w:cs="Simplified Arabic" w:hint="cs"/>
          <w:color w:val="333333"/>
          <w:sz w:val="28"/>
          <w:szCs w:val="28"/>
          <w:shd w:val="clear" w:color="auto" w:fill="FFFFFF"/>
          <w:rtl/>
        </w:rPr>
        <w:t>الملكي</w:t>
      </w:r>
      <w:r w:rsidR="00262883" w:rsidRPr="00445A14">
        <w:rPr>
          <w:rFonts w:ascii="Simplified Arabic" w:hAnsi="Simplified Arabic" w:cs="Simplified Arabic" w:hint="cs"/>
          <w:color w:val="333333"/>
          <w:sz w:val="28"/>
          <w:szCs w:val="28"/>
          <w:shd w:val="clear" w:color="auto" w:fill="FFFFFF"/>
          <w:rtl/>
        </w:rPr>
        <w:t xml:space="preserve"> وبعدها المخ.</w:t>
      </w:r>
    </w:p>
    <w:p w:rsidR="00262883" w:rsidRDefault="00262883" w:rsidP="00F83DF7">
      <w:pPr>
        <w:pStyle w:val="ListParagraph"/>
        <w:numPr>
          <w:ilvl w:val="0"/>
          <w:numId w:val="11"/>
        </w:numPr>
        <w:jc w:val="both"/>
        <w:rPr>
          <w:rFonts w:ascii="Simplified Arabic" w:hAnsi="Simplified Arabic" w:cs="Simplified Arabic"/>
          <w:color w:val="333333"/>
          <w:sz w:val="28"/>
          <w:szCs w:val="28"/>
          <w:shd w:val="clear" w:color="auto" w:fill="FFFFFF"/>
        </w:rPr>
      </w:pPr>
      <w:r w:rsidRPr="00445A14">
        <w:rPr>
          <w:rFonts w:ascii="Simplified Arabic" w:hAnsi="Simplified Arabic" w:cs="Simplified Arabic" w:hint="cs"/>
          <w:color w:val="333333"/>
          <w:sz w:val="28"/>
          <w:szCs w:val="28"/>
          <w:shd w:val="clear" w:color="auto" w:fill="FFFFFF"/>
          <w:rtl/>
        </w:rPr>
        <w:lastRenderedPageBreak/>
        <w:t>من الصعب عمل ترقيد (</w:t>
      </w:r>
      <w:r w:rsidRPr="00445A14">
        <w:rPr>
          <w:rFonts w:ascii="Simplified Arabic" w:hAnsi="Simplified Arabic" w:cs="Simplified Arabic"/>
          <w:color w:val="333333"/>
          <w:sz w:val="28"/>
          <w:szCs w:val="28"/>
          <w:shd w:val="clear" w:color="auto" w:fill="FFFFFF"/>
        </w:rPr>
        <w:t>Embedding</w:t>
      </w:r>
      <w:r w:rsidRPr="00445A14">
        <w:rPr>
          <w:rFonts w:ascii="Simplified Arabic" w:hAnsi="Simplified Arabic" w:cs="Simplified Arabic" w:hint="cs"/>
          <w:color w:val="333333"/>
          <w:sz w:val="28"/>
          <w:szCs w:val="28"/>
          <w:shd w:val="clear" w:color="auto" w:fill="FFFFFF"/>
          <w:rtl/>
        </w:rPr>
        <w:t xml:space="preserve">) لليرقات والعذارى </w:t>
      </w:r>
      <w:r w:rsidR="00F83DF7"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الشمع ولكن بعد قتل اليرقة او العذراء</w:t>
      </w:r>
      <w:r w:rsidR="00F83DF7">
        <w:rPr>
          <w:rFonts w:ascii="Simplified Arabic" w:hAnsi="Simplified Arabic" w:cs="Simplified Arabic" w:hint="cs"/>
          <w:color w:val="333333"/>
          <w:sz w:val="28"/>
          <w:szCs w:val="28"/>
          <w:shd w:val="clear" w:color="auto" w:fill="FFFFFF"/>
          <w:rtl/>
        </w:rPr>
        <w:t xml:space="preserve"> يتم</w:t>
      </w:r>
      <w:r w:rsidRPr="00445A14">
        <w:rPr>
          <w:rFonts w:ascii="Simplified Arabic" w:hAnsi="Simplified Arabic" w:cs="Simplified Arabic" w:hint="cs"/>
          <w:color w:val="333333"/>
          <w:sz w:val="28"/>
          <w:szCs w:val="28"/>
          <w:shd w:val="clear" w:color="auto" w:fill="FFFFFF"/>
          <w:rtl/>
        </w:rPr>
        <w:t xml:space="preserve"> لصقهم على قطعة زجاج صغيرة</w:t>
      </w:r>
      <w:r w:rsidR="00F83DF7">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 xml:space="preserve">وذلك بواسطة مادة لاصقة </w:t>
      </w:r>
      <w:r w:rsidR="00F83DF7" w:rsidRPr="00445A14">
        <w:rPr>
          <w:rFonts w:ascii="Simplified Arabic" w:hAnsi="Simplified Arabic" w:cs="Simplified Arabic" w:hint="cs"/>
          <w:color w:val="333333"/>
          <w:sz w:val="28"/>
          <w:szCs w:val="28"/>
          <w:shd w:val="clear" w:color="auto" w:fill="FFFFFF"/>
          <w:rtl/>
        </w:rPr>
        <w:t>تحتوي</w:t>
      </w:r>
      <w:r w:rsidRPr="00445A14">
        <w:rPr>
          <w:rFonts w:ascii="Simplified Arabic" w:hAnsi="Simplified Arabic" w:cs="Simplified Arabic" w:hint="cs"/>
          <w:color w:val="333333"/>
          <w:sz w:val="28"/>
          <w:szCs w:val="28"/>
          <w:shd w:val="clear" w:color="auto" w:fill="FFFFFF"/>
          <w:rtl/>
        </w:rPr>
        <w:t xml:space="preserve"> على (</w:t>
      </w:r>
      <w:r w:rsidRPr="00445A14">
        <w:rPr>
          <w:rFonts w:ascii="Simplified Arabic" w:hAnsi="Simplified Arabic" w:cs="Simplified Arabic"/>
          <w:color w:val="333333"/>
          <w:sz w:val="28"/>
          <w:szCs w:val="28"/>
          <w:shd w:val="clear" w:color="auto" w:fill="FFFFFF"/>
        </w:rPr>
        <w:t>Cyanoacrylate ester</w:t>
      </w:r>
      <w:r w:rsidRPr="00445A14">
        <w:rPr>
          <w:rFonts w:ascii="Simplified Arabic" w:hAnsi="Simplified Arabic" w:cs="Simplified Arabic" w:hint="cs"/>
          <w:color w:val="333333"/>
          <w:sz w:val="28"/>
          <w:szCs w:val="28"/>
          <w:shd w:val="clear" w:color="auto" w:fill="FFFFFF"/>
          <w:rtl/>
        </w:rPr>
        <w:t xml:space="preserve">) </w:t>
      </w:r>
      <w:r w:rsidR="00F83DF7">
        <w:rPr>
          <w:rFonts w:ascii="Simplified Arabic" w:hAnsi="Simplified Arabic" w:cs="Simplified Arabic" w:hint="cs"/>
          <w:color w:val="333333"/>
          <w:sz w:val="28"/>
          <w:szCs w:val="28"/>
          <w:shd w:val="clear" w:color="auto" w:fill="FFFFFF"/>
          <w:rtl/>
        </w:rPr>
        <w:t>و</w:t>
      </w:r>
      <w:r w:rsidR="00F83DF7" w:rsidRPr="00445A14">
        <w:rPr>
          <w:rFonts w:ascii="Simplified Arabic" w:hAnsi="Simplified Arabic" w:cs="Simplified Arabic" w:hint="cs"/>
          <w:color w:val="333333"/>
          <w:sz w:val="28"/>
          <w:szCs w:val="28"/>
          <w:shd w:val="clear" w:color="auto" w:fill="FFFFFF"/>
          <w:rtl/>
        </w:rPr>
        <w:t>توضع في</w:t>
      </w:r>
      <w:r w:rsidRPr="00445A14">
        <w:rPr>
          <w:rFonts w:ascii="Simplified Arabic" w:hAnsi="Simplified Arabic" w:cs="Simplified Arabic" w:hint="cs"/>
          <w:color w:val="333333"/>
          <w:sz w:val="28"/>
          <w:szCs w:val="28"/>
          <w:shd w:val="clear" w:color="auto" w:fill="FFFFFF"/>
          <w:rtl/>
        </w:rPr>
        <w:t xml:space="preserve"> طبق بترى وتغطى بمحلول </w:t>
      </w:r>
      <w:r w:rsidR="00F83DF7" w:rsidRPr="00445A14">
        <w:rPr>
          <w:rFonts w:ascii="Simplified Arabic" w:hAnsi="Simplified Arabic" w:cs="Simplified Arabic" w:hint="cs"/>
          <w:color w:val="333333"/>
          <w:sz w:val="28"/>
          <w:szCs w:val="28"/>
          <w:shd w:val="clear" w:color="auto" w:fill="FFFFFF"/>
          <w:rtl/>
        </w:rPr>
        <w:t>فسيولوجي</w:t>
      </w:r>
      <w:r w:rsidRPr="00445A14">
        <w:rPr>
          <w:rFonts w:ascii="Simplified Arabic" w:hAnsi="Simplified Arabic" w:cs="Simplified Arabic" w:hint="cs"/>
          <w:color w:val="333333"/>
          <w:sz w:val="28"/>
          <w:szCs w:val="28"/>
          <w:shd w:val="clear" w:color="auto" w:fill="FFFFFF"/>
          <w:rtl/>
        </w:rPr>
        <w:t xml:space="preserve">. يفتح الجسم بواسطة مقص </w:t>
      </w:r>
      <w:r w:rsidR="00F83DF7" w:rsidRPr="00445A14">
        <w:rPr>
          <w:rFonts w:ascii="Simplified Arabic" w:hAnsi="Simplified Arabic" w:cs="Simplified Arabic" w:hint="cs"/>
          <w:color w:val="333333"/>
          <w:sz w:val="28"/>
          <w:szCs w:val="28"/>
          <w:shd w:val="clear" w:color="auto" w:fill="FFFFFF"/>
          <w:rtl/>
        </w:rPr>
        <w:t>العيون</w:t>
      </w:r>
      <w:r w:rsidR="00F83DF7">
        <w:rPr>
          <w:rFonts w:ascii="Simplified Arabic" w:hAnsi="Simplified Arabic" w:cs="Simplified Arabic" w:hint="cs"/>
          <w:color w:val="333333"/>
          <w:sz w:val="28"/>
          <w:szCs w:val="28"/>
          <w:shd w:val="clear" w:color="auto" w:fill="FFFFFF"/>
          <w:rtl/>
        </w:rPr>
        <w:t xml:space="preserve"> </w:t>
      </w:r>
      <w:r w:rsidR="00F83DF7" w:rsidRPr="00445A14">
        <w:rPr>
          <w:rFonts w:ascii="Simplified Arabic" w:hAnsi="Simplified Arabic" w:cs="Simplified Arabic" w:hint="cs"/>
          <w:color w:val="333333"/>
          <w:sz w:val="28"/>
          <w:szCs w:val="28"/>
          <w:shd w:val="clear" w:color="auto" w:fill="FFFFFF"/>
          <w:rtl/>
        </w:rPr>
        <w:t>ويلاحظ</w:t>
      </w:r>
      <w:r w:rsidRPr="00445A14">
        <w:rPr>
          <w:rFonts w:ascii="Simplified Arabic" w:hAnsi="Simplified Arabic" w:cs="Simplified Arabic" w:hint="cs"/>
          <w:color w:val="333333"/>
          <w:sz w:val="28"/>
          <w:szCs w:val="28"/>
          <w:shd w:val="clear" w:color="auto" w:fill="FFFFFF"/>
          <w:rtl/>
        </w:rPr>
        <w:t xml:space="preserve"> وجود كتل من الاجسام الدهنية خاصة </w:t>
      </w:r>
      <w:r w:rsidR="00F83DF7" w:rsidRPr="00445A14">
        <w:rPr>
          <w:rFonts w:ascii="Simplified Arabic" w:hAnsi="Simplified Arabic" w:cs="Simplified Arabic" w:hint="cs"/>
          <w:color w:val="333333"/>
          <w:sz w:val="28"/>
          <w:szCs w:val="28"/>
          <w:shd w:val="clear" w:color="auto" w:fill="FFFFFF"/>
          <w:rtl/>
        </w:rPr>
        <w:t>في</w:t>
      </w:r>
      <w:r w:rsidRPr="00445A14">
        <w:rPr>
          <w:rFonts w:ascii="Simplified Arabic" w:hAnsi="Simplified Arabic" w:cs="Simplified Arabic" w:hint="cs"/>
          <w:color w:val="333333"/>
          <w:sz w:val="28"/>
          <w:szCs w:val="28"/>
          <w:shd w:val="clear" w:color="auto" w:fill="FFFFFF"/>
          <w:rtl/>
        </w:rPr>
        <w:t xml:space="preserve"> اليرقات او العذارى كبيرة </w:t>
      </w:r>
      <w:r w:rsidR="00F83DF7" w:rsidRPr="00445A14">
        <w:rPr>
          <w:rFonts w:ascii="Simplified Arabic" w:hAnsi="Simplified Arabic" w:cs="Simplified Arabic" w:hint="cs"/>
          <w:color w:val="333333"/>
          <w:sz w:val="28"/>
          <w:szCs w:val="28"/>
          <w:shd w:val="clear" w:color="auto" w:fill="FFFFFF"/>
          <w:rtl/>
        </w:rPr>
        <w:t>السن.</w:t>
      </w:r>
      <w:r w:rsidRPr="00445A14">
        <w:rPr>
          <w:rFonts w:ascii="Simplified Arabic" w:hAnsi="Simplified Arabic" w:cs="Simplified Arabic" w:hint="cs"/>
          <w:color w:val="333333"/>
          <w:sz w:val="28"/>
          <w:szCs w:val="28"/>
          <w:shd w:val="clear" w:color="auto" w:fill="FFFFFF"/>
          <w:rtl/>
        </w:rPr>
        <w:t xml:space="preserve"> ويل</w:t>
      </w:r>
      <w:r w:rsidR="00F83DF7">
        <w:rPr>
          <w:rFonts w:ascii="Simplified Arabic" w:hAnsi="Simplified Arabic" w:cs="Simplified Arabic" w:hint="cs"/>
          <w:color w:val="333333"/>
          <w:sz w:val="28"/>
          <w:szCs w:val="28"/>
          <w:shd w:val="clear" w:color="auto" w:fill="FFFFFF"/>
          <w:rtl/>
        </w:rPr>
        <w:t xml:space="preserve">زم ازالتها لرؤية الاعضاء بوضوح. </w:t>
      </w:r>
      <w:r w:rsidRPr="00445A14">
        <w:rPr>
          <w:rFonts w:ascii="Simplified Arabic" w:hAnsi="Simplified Arabic" w:cs="Simplified Arabic" w:hint="cs"/>
          <w:color w:val="333333"/>
          <w:sz w:val="28"/>
          <w:szCs w:val="28"/>
          <w:shd w:val="clear" w:color="auto" w:fill="FFFFFF"/>
          <w:rtl/>
        </w:rPr>
        <w:t xml:space="preserve">يمكن حفظ العينات مع محلول بحيث يزيد </w:t>
      </w:r>
      <w:r w:rsidR="00F83DF7" w:rsidRPr="00445A14">
        <w:rPr>
          <w:rFonts w:ascii="Simplified Arabic" w:hAnsi="Simplified Arabic" w:cs="Simplified Arabic" w:hint="cs"/>
          <w:color w:val="333333"/>
          <w:sz w:val="28"/>
          <w:szCs w:val="28"/>
          <w:shd w:val="clear" w:color="auto" w:fill="FFFFFF"/>
          <w:rtl/>
        </w:rPr>
        <w:t>حجمه</w:t>
      </w:r>
      <w:r w:rsidRPr="00445A14">
        <w:rPr>
          <w:rFonts w:ascii="Simplified Arabic" w:hAnsi="Simplified Arabic" w:cs="Simplified Arabic" w:hint="cs"/>
          <w:color w:val="333333"/>
          <w:sz w:val="28"/>
          <w:szCs w:val="28"/>
          <w:shd w:val="clear" w:color="auto" w:fill="FFFFFF"/>
          <w:rtl/>
        </w:rPr>
        <w:t xml:space="preserve"> عدة اضعاف عن حجم العينة المراد حفظها</w:t>
      </w:r>
      <w:r w:rsidR="00F83DF7">
        <w:rPr>
          <w:rFonts w:ascii="Simplified Arabic" w:hAnsi="Simplified Arabic" w:cs="Simplified Arabic" w:hint="cs"/>
          <w:color w:val="333333"/>
          <w:sz w:val="28"/>
          <w:szCs w:val="28"/>
          <w:shd w:val="clear" w:color="auto" w:fill="FFFFFF"/>
          <w:rtl/>
        </w:rPr>
        <w:t xml:space="preserve"> ويتركب المحلول من (15</w:t>
      </w:r>
      <w:r w:rsidRPr="00445A14">
        <w:rPr>
          <w:rFonts w:ascii="Simplified Arabic" w:hAnsi="Simplified Arabic" w:cs="Simplified Arabic" w:hint="cs"/>
          <w:color w:val="333333"/>
          <w:sz w:val="28"/>
          <w:szCs w:val="28"/>
          <w:shd w:val="clear" w:color="auto" w:fill="FFFFFF"/>
          <w:rtl/>
        </w:rPr>
        <w:t xml:space="preserve"> جزء</w:t>
      </w:r>
      <w:r w:rsidR="00F83DF7">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hint="cs"/>
          <w:color w:val="333333"/>
          <w:sz w:val="28"/>
          <w:szCs w:val="28"/>
          <w:shd w:val="clear" w:color="auto" w:fill="FFFFFF"/>
          <w:rtl/>
        </w:rPr>
        <w:t xml:space="preserve"> بالحجم كحول </w:t>
      </w:r>
      <w:proofErr w:type="spellStart"/>
      <w:r w:rsidR="00F83DF7" w:rsidRPr="00445A14">
        <w:rPr>
          <w:rFonts w:ascii="Simplified Arabic" w:hAnsi="Simplified Arabic" w:cs="Simplified Arabic" w:hint="cs"/>
          <w:color w:val="333333"/>
          <w:sz w:val="28"/>
          <w:szCs w:val="28"/>
          <w:shd w:val="clear" w:color="auto" w:fill="FFFFFF"/>
          <w:rtl/>
        </w:rPr>
        <w:t>ايثيلى</w:t>
      </w:r>
      <w:proofErr w:type="spellEnd"/>
      <w:r w:rsidR="00F83DF7">
        <w:rPr>
          <w:rFonts w:ascii="Simplified Arabic" w:hAnsi="Simplified Arabic" w:cs="Simplified Arabic" w:hint="cs"/>
          <w:color w:val="333333"/>
          <w:sz w:val="28"/>
          <w:szCs w:val="28"/>
          <w:shd w:val="clear" w:color="auto" w:fill="FFFFFF"/>
          <w:rtl/>
        </w:rPr>
        <w:t xml:space="preserve"> </w:t>
      </w:r>
      <w:r w:rsidR="00F83DF7">
        <w:rPr>
          <w:rFonts w:ascii="Simplified Arabic" w:hAnsi="Simplified Arabic" w:cs="Simplified Arabic"/>
          <w:color w:val="333333"/>
          <w:sz w:val="28"/>
          <w:szCs w:val="28"/>
          <w:shd w:val="clear" w:color="auto" w:fill="FFFFFF"/>
          <w:rtl/>
        </w:rPr>
        <w:t>(</w:t>
      </w:r>
      <w:r w:rsidR="00F83DF7" w:rsidRPr="00445A14">
        <w:rPr>
          <w:rFonts w:ascii="Simplified Arabic" w:hAnsi="Simplified Arabic" w:cs="Simplified Arabic" w:hint="cs"/>
          <w:color w:val="333333"/>
          <w:sz w:val="28"/>
          <w:szCs w:val="28"/>
          <w:shd w:val="clear" w:color="auto" w:fill="FFFFFF"/>
          <w:rtl/>
        </w:rPr>
        <w:t>95%)</w:t>
      </w:r>
      <w:r w:rsidR="00F83DF7">
        <w:rPr>
          <w:rFonts w:ascii="Simplified Arabic" w:hAnsi="Simplified Arabic" w:cs="Simplified Arabic" w:hint="cs"/>
          <w:color w:val="333333"/>
          <w:sz w:val="28"/>
          <w:szCs w:val="28"/>
          <w:shd w:val="clear" w:color="auto" w:fill="FFFFFF"/>
          <w:rtl/>
        </w:rPr>
        <w:t xml:space="preserve"> و(</w:t>
      </w:r>
      <w:r w:rsidR="00F83DF7" w:rsidRPr="00445A14">
        <w:rPr>
          <w:rFonts w:ascii="Simplified Arabic" w:hAnsi="Simplified Arabic" w:cs="Simplified Arabic" w:hint="cs"/>
          <w:color w:val="333333"/>
          <w:sz w:val="28"/>
          <w:szCs w:val="28"/>
          <w:shd w:val="clear" w:color="auto" w:fill="FFFFFF"/>
          <w:rtl/>
        </w:rPr>
        <w:t>6</w:t>
      </w:r>
      <w:r w:rsidRPr="00445A14">
        <w:rPr>
          <w:rFonts w:ascii="Simplified Arabic" w:hAnsi="Simplified Arabic" w:cs="Simplified Arabic" w:hint="cs"/>
          <w:color w:val="333333"/>
          <w:sz w:val="28"/>
          <w:szCs w:val="28"/>
          <w:shd w:val="clear" w:color="auto" w:fill="FFFFFF"/>
          <w:rtl/>
        </w:rPr>
        <w:t xml:space="preserve"> </w:t>
      </w:r>
      <w:r w:rsidR="00F83DF7">
        <w:rPr>
          <w:rFonts w:ascii="Simplified Arabic" w:hAnsi="Simplified Arabic" w:cs="Simplified Arabic" w:hint="cs"/>
          <w:color w:val="333333"/>
          <w:sz w:val="28"/>
          <w:szCs w:val="28"/>
          <w:shd w:val="clear" w:color="auto" w:fill="FFFFFF"/>
          <w:rtl/>
        </w:rPr>
        <w:t>أجزاء)</w:t>
      </w:r>
      <w:r w:rsidRPr="00445A14">
        <w:rPr>
          <w:rFonts w:ascii="Simplified Arabic" w:hAnsi="Simplified Arabic" w:cs="Simplified Arabic" w:hint="cs"/>
          <w:color w:val="333333"/>
          <w:sz w:val="28"/>
          <w:szCs w:val="28"/>
          <w:shd w:val="clear" w:color="auto" w:fill="FFFFFF"/>
          <w:rtl/>
        </w:rPr>
        <w:t xml:space="preserve"> </w:t>
      </w:r>
      <w:proofErr w:type="spellStart"/>
      <w:r w:rsidRPr="00445A14">
        <w:rPr>
          <w:rFonts w:ascii="Simplified Arabic" w:hAnsi="Simplified Arabic" w:cs="Simplified Arabic" w:hint="cs"/>
          <w:color w:val="333333"/>
          <w:sz w:val="28"/>
          <w:szCs w:val="28"/>
          <w:shd w:val="clear" w:color="auto" w:fill="FFFFFF"/>
          <w:rtl/>
        </w:rPr>
        <w:t>فورمالين</w:t>
      </w:r>
      <w:proofErr w:type="spellEnd"/>
      <w:r w:rsidRPr="00445A14">
        <w:rPr>
          <w:rFonts w:ascii="Simplified Arabic" w:hAnsi="Simplified Arabic" w:cs="Simplified Arabic" w:hint="cs"/>
          <w:color w:val="333333"/>
          <w:sz w:val="28"/>
          <w:szCs w:val="28"/>
          <w:shd w:val="clear" w:color="auto" w:fill="FFFFFF"/>
          <w:rtl/>
        </w:rPr>
        <w:t xml:space="preserve"> </w:t>
      </w:r>
      <w:r w:rsidR="00F83DF7">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hint="cs"/>
          <w:color w:val="333333"/>
          <w:sz w:val="28"/>
          <w:szCs w:val="28"/>
          <w:shd w:val="clear" w:color="auto" w:fill="FFFFFF"/>
          <w:rtl/>
        </w:rPr>
        <w:t>1 جزء</w:t>
      </w:r>
      <w:r w:rsidR="00F83DF7">
        <w:rPr>
          <w:rFonts w:ascii="Simplified Arabic" w:hAnsi="Simplified Arabic" w:cs="Simplified Arabic" w:hint="cs"/>
          <w:color w:val="333333"/>
          <w:sz w:val="28"/>
          <w:szCs w:val="28"/>
          <w:shd w:val="clear" w:color="auto" w:fill="FFFFFF"/>
          <w:rtl/>
        </w:rPr>
        <w:t>)</w:t>
      </w:r>
      <w:r w:rsidRPr="00445A14">
        <w:rPr>
          <w:rFonts w:ascii="Simplified Arabic" w:hAnsi="Simplified Arabic" w:cs="Simplified Arabic" w:hint="cs"/>
          <w:color w:val="333333"/>
          <w:sz w:val="28"/>
          <w:szCs w:val="28"/>
          <w:shd w:val="clear" w:color="auto" w:fill="FFFFFF"/>
          <w:rtl/>
        </w:rPr>
        <w:t xml:space="preserve"> حمض </w:t>
      </w:r>
      <w:r w:rsidR="00F83DF7" w:rsidRPr="00445A14">
        <w:rPr>
          <w:rFonts w:ascii="Simplified Arabic" w:hAnsi="Simplified Arabic" w:cs="Simplified Arabic" w:hint="cs"/>
          <w:color w:val="333333"/>
          <w:sz w:val="28"/>
          <w:szCs w:val="28"/>
          <w:shd w:val="clear" w:color="auto" w:fill="FFFFFF"/>
          <w:rtl/>
        </w:rPr>
        <w:t>خليك</w:t>
      </w:r>
      <w:r w:rsidR="00F83DF7">
        <w:rPr>
          <w:rFonts w:ascii="Simplified Arabic" w:hAnsi="Simplified Arabic" w:cs="Simplified Arabic" w:hint="cs"/>
          <w:color w:val="333333"/>
          <w:sz w:val="28"/>
          <w:szCs w:val="28"/>
          <w:shd w:val="clear" w:color="auto" w:fill="FFFFFF"/>
          <w:rtl/>
        </w:rPr>
        <w:t xml:space="preserve"> </w:t>
      </w:r>
      <w:r w:rsidR="00F83DF7">
        <w:rPr>
          <w:rFonts w:ascii="Simplified Arabic" w:hAnsi="Simplified Arabic" w:cs="Simplified Arabic"/>
          <w:color w:val="333333"/>
          <w:sz w:val="28"/>
          <w:szCs w:val="28"/>
          <w:shd w:val="clear" w:color="auto" w:fill="FFFFFF"/>
          <w:rtl/>
        </w:rPr>
        <w:t>(</w:t>
      </w:r>
      <w:r w:rsidR="00F83DF7" w:rsidRPr="00445A14">
        <w:rPr>
          <w:rFonts w:ascii="Simplified Arabic" w:hAnsi="Simplified Arabic" w:cs="Simplified Arabic" w:hint="cs"/>
          <w:color w:val="333333"/>
          <w:sz w:val="28"/>
          <w:szCs w:val="28"/>
          <w:shd w:val="clear" w:color="auto" w:fill="FFFFFF"/>
          <w:rtl/>
        </w:rPr>
        <w:t>30</w:t>
      </w:r>
      <w:r w:rsidRPr="00445A14">
        <w:rPr>
          <w:rFonts w:ascii="Simplified Arabic" w:hAnsi="Simplified Arabic" w:cs="Simplified Arabic" w:hint="cs"/>
          <w:color w:val="333333"/>
          <w:sz w:val="28"/>
          <w:szCs w:val="28"/>
          <w:shd w:val="clear" w:color="auto" w:fill="FFFFFF"/>
          <w:rtl/>
        </w:rPr>
        <w:t xml:space="preserve"> </w:t>
      </w:r>
      <w:r w:rsidR="00F83DF7" w:rsidRPr="00445A14">
        <w:rPr>
          <w:rFonts w:ascii="Simplified Arabic" w:hAnsi="Simplified Arabic" w:cs="Simplified Arabic" w:hint="cs"/>
          <w:color w:val="333333"/>
          <w:sz w:val="28"/>
          <w:szCs w:val="28"/>
          <w:shd w:val="clear" w:color="auto" w:fill="FFFFFF"/>
          <w:rtl/>
        </w:rPr>
        <w:t>جزء)</w:t>
      </w:r>
      <w:r w:rsidR="00F83DF7">
        <w:rPr>
          <w:rFonts w:ascii="Simplified Arabic" w:hAnsi="Simplified Arabic" w:cs="Simplified Arabic" w:hint="cs"/>
          <w:color w:val="333333"/>
          <w:sz w:val="28"/>
          <w:szCs w:val="28"/>
          <w:shd w:val="clear" w:color="auto" w:fill="FFFFFF"/>
          <w:rtl/>
        </w:rPr>
        <w:t xml:space="preserve"> </w:t>
      </w:r>
      <w:r w:rsidRPr="00445A14">
        <w:rPr>
          <w:rFonts w:ascii="Simplified Arabic" w:hAnsi="Simplified Arabic" w:cs="Simplified Arabic" w:hint="cs"/>
          <w:color w:val="333333"/>
          <w:sz w:val="28"/>
          <w:szCs w:val="28"/>
          <w:shd w:val="clear" w:color="auto" w:fill="FFFFFF"/>
          <w:rtl/>
        </w:rPr>
        <w:t>ماء مقطر. </w:t>
      </w:r>
    </w:p>
    <w:p w:rsidR="00F83DF7" w:rsidRDefault="00F83DF7" w:rsidP="00F83DF7">
      <w:pPr>
        <w:ind w:left="360"/>
        <w:jc w:val="both"/>
        <w:rPr>
          <w:rFonts w:ascii="Simplified Arabic" w:hAnsi="Simplified Arabic" w:cs="Simplified Arabic"/>
          <w:color w:val="333333"/>
          <w:sz w:val="28"/>
          <w:szCs w:val="28"/>
          <w:shd w:val="clear" w:color="auto" w:fill="FFFFFF"/>
          <w:rtl/>
        </w:rPr>
      </w:pPr>
      <w:r>
        <w:rPr>
          <w:noProof/>
        </w:rPr>
        <w:drawing>
          <wp:inline distT="0" distB="0" distL="0" distR="0">
            <wp:extent cx="4762500" cy="2381250"/>
            <wp:effectExtent l="0" t="0" r="0" b="0"/>
            <wp:docPr id="48" name="صورة 48" descr="http://www.elnadabee.com/BeeColony/Dissection/beebody2.gif"/>
            <wp:cNvGraphicFramePr/>
            <a:graphic xmlns:a="http://schemas.openxmlformats.org/drawingml/2006/main">
              <a:graphicData uri="http://schemas.openxmlformats.org/drawingml/2006/picture">
                <pic:pic xmlns:pic="http://schemas.openxmlformats.org/drawingml/2006/picture">
                  <pic:nvPicPr>
                    <pic:cNvPr id="48" name="صورة 48" descr="http://www.elnadabee.com/BeeColony/Dissection/beebody2.gif"/>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F83DF7" w:rsidRDefault="00F83DF7" w:rsidP="00F83DF7">
      <w:pPr>
        <w:ind w:left="360"/>
        <w:jc w:val="both"/>
        <w:rPr>
          <w:rFonts w:ascii="Simplified Arabic" w:hAnsi="Simplified Arabic" w:cs="Simplified Arabic"/>
          <w:color w:val="333333"/>
          <w:sz w:val="28"/>
          <w:szCs w:val="28"/>
          <w:shd w:val="clear" w:color="auto" w:fill="FFFFFF"/>
          <w:rtl/>
        </w:rPr>
      </w:pPr>
      <w:r>
        <w:rPr>
          <w:noProof/>
        </w:rPr>
        <w:drawing>
          <wp:inline distT="0" distB="0" distL="0" distR="0">
            <wp:extent cx="3048000" cy="2286000"/>
            <wp:effectExtent l="0" t="0" r="0" b="0"/>
            <wp:docPr id="47" name="صورة 47" descr="http://www.elnadabee.com/BeeColony/Dissection/beeanant.jpg"/>
            <wp:cNvGraphicFramePr/>
            <a:graphic xmlns:a="http://schemas.openxmlformats.org/drawingml/2006/main">
              <a:graphicData uri="http://schemas.openxmlformats.org/drawingml/2006/picture">
                <pic:pic xmlns:pic="http://schemas.openxmlformats.org/drawingml/2006/picture">
                  <pic:nvPicPr>
                    <pic:cNvPr id="47" name="صورة 47" descr="http://www.elnadabee.com/BeeColony/Dissection/beeanant.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83DF7" w:rsidRDefault="00F83DF7" w:rsidP="00F83DF7">
      <w:pPr>
        <w:ind w:left="360"/>
        <w:jc w:val="both"/>
        <w:rPr>
          <w:rFonts w:ascii="Simplified Arabic" w:hAnsi="Simplified Arabic" w:cs="Simplified Arabic"/>
          <w:color w:val="333333"/>
          <w:sz w:val="28"/>
          <w:szCs w:val="28"/>
          <w:shd w:val="clear" w:color="auto" w:fill="FFFFFF"/>
          <w:rtl/>
        </w:rPr>
      </w:pPr>
      <w:r>
        <w:rPr>
          <w:noProof/>
        </w:rPr>
        <w:lastRenderedPageBreak/>
        <w:drawing>
          <wp:inline distT="0" distB="0" distL="0" distR="0">
            <wp:extent cx="3000375" cy="1800225"/>
            <wp:effectExtent l="0" t="0" r="0" b="9525"/>
            <wp:docPr id="46" name="صورة 46" descr="http://www.elnadabee.com/BeeColony/Dissection/bee_diagram.gif"/>
            <wp:cNvGraphicFramePr/>
            <a:graphic xmlns:a="http://schemas.openxmlformats.org/drawingml/2006/main">
              <a:graphicData uri="http://schemas.openxmlformats.org/drawingml/2006/picture">
                <pic:pic xmlns:pic="http://schemas.openxmlformats.org/drawingml/2006/picture">
                  <pic:nvPicPr>
                    <pic:cNvPr id="46" name="صورة 46" descr="http://www.elnadabee.com/BeeColony/Dissection/bee_diagram.gif"/>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inline>
        </w:drawing>
      </w:r>
    </w:p>
    <w:p w:rsidR="00F83DF7" w:rsidRDefault="00F83DF7" w:rsidP="00F83DF7">
      <w:pPr>
        <w:ind w:left="360"/>
        <w:jc w:val="both"/>
        <w:rPr>
          <w:rFonts w:ascii="Simplified Arabic" w:hAnsi="Simplified Arabic" w:cs="Simplified Arabic"/>
          <w:color w:val="333333"/>
          <w:sz w:val="28"/>
          <w:szCs w:val="28"/>
          <w:shd w:val="clear" w:color="auto" w:fill="FFFFFF"/>
          <w:rtl/>
        </w:rPr>
      </w:pPr>
    </w:p>
    <w:p w:rsidR="00F83DF7" w:rsidRDefault="00F83DF7" w:rsidP="00F83DF7">
      <w:pPr>
        <w:ind w:left="360"/>
        <w:jc w:val="both"/>
        <w:rPr>
          <w:rFonts w:ascii="Simplified Arabic" w:hAnsi="Simplified Arabic" w:cs="Simplified Arabic"/>
          <w:color w:val="333333"/>
          <w:sz w:val="28"/>
          <w:szCs w:val="28"/>
          <w:shd w:val="clear" w:color="auto" w:fill="FFFFFF"/>
          <w:rtl/>
        </w:rPr>
      </w:pPr>
      <w:r>
        <w:rPr>
          <w:noProof/>
        </w:rPr>
        <w:drawing>
          <wp:inline distT="0" distB="0" distL="0" distR="0">
            <wp:extent cx="4762500" cy="3276600"/>
            <wp:effectExtent l="0" t="0" r="0" b="0"/>
            <wp:docPr id="45" name="صورة 45" descr="http://www.elnadabee.com/BeeColony/Dissection/fig2_4.jpg"/>
            <wp:cNvGraphicFramePr/>
            <a:graphic xmlns:a="http://schemas.openxmlformats.org/drawingml/2006/main">
              <a:graphicData uri="http://schemas.openxmlformats.org/drawingml/2006/picture">
                <pic:pic xmlns:pic="http://schemas.openxmlformats.org/drawingml/2006/picture">
                  <pic:nvPicPr>
                    <pic:cNvPr id="45" name="صورة 45" descr="http://www.elnadabee.com/BeeColony/Dissection/fig2_4.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F83DF7" w:rsidRDefault="00F83DF7" w:rsidP="00F83DF7">
      <w:pPr>
        <w:ind w:left="360"/>
        <w:jc w:val="both"/>
        <w:rPr>
          <w:rFonts w:ascii="Simplified Arabic" w:hAnsi="Simplified Arabic" w:cs="Simplified Arabic"/>
          <w:color w:val="333333"/>
          <w:sz w:val="28"/>
          <w:szCs w:val="28"/>
          <w:shd w:val="clear" w:color="auto" w:fill="FFFFFF"/>
          <w:rtl/>
        </w:rPr>
      </w:pPr>
      <w:r>
        <w:rPr>
          <w:noProof/>
        </w:rPr>
        <w:drawing>
          <wp:inline distT="0" distB="0" distL="0" distR="0">
            <wp:extent cx="2095500" cy="2057400"/>
            <wp:effectExtent l="0" t="0" r="0" b="0"/>
            <wp:docPr id="44" name="صورة 44" descr="http://www.elnadabee.com/BeeColony/Dissection/flower_bw.jpg"/>
            <wp:cNvGraphicFramePr/>
            <a:graphic xmlns:a="http://schemas.openxmlformats.org/drawingml/2006/main">
              <a:graphicData uri="http://schemas.openxmlformats.org/drawingml/2006/picture">
                <pic:pic xmlns:pic="http://schemas.openxmlformats.org/drawingml/2006/picture">
                  <pic:nvPicPr>
                    <pic:cNvPr id="44" name="صورة 44" descr="http://www.elnadabee.com/BeeColony/Dissection/flower_bw.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2057400"/>
                    </a:xfrm>
                    <a:prstGeom prst="rect">
                      <a:avLst/>
                    </a:prstGeom>
                    <a:noFill/>
                    <a:ln>
                      <a:noFill/>
                    </a:ln>
                  </pic:spPr>
                </pic:pic>
              </a:graphicData>
            </a:graphic>
          </wp:inline>
        </w:drawing>
      </w:r>
    </w:p>
    <w:p w:rsidR="00F83DF7" w:rsidRDefault="00F83DF7" w:rsidP="00F83DF7">
      <w:pPr>
        <w:ind w:left="360"/>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lastRenderedPageBreak/>
        <w:drawing>
          <wp:inline distT="0" distB="0" distL="0" distR="0">
            <wp:extent cx="5000625" cy="4143375"/>
            <wp:effectExtent l="0" t="0" r="9525" b="952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تنزيل (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00625" cy="4143375"/>
                    </a:xfrm>
                    <a:prstGeom prst="rect">
                      <a:avLst/>
                    </a:prstGeom>
                  </pic:spPr>
                </pic:pic>
              </a:graphicData>
            </a:graphic>
          </wp:inline>
        </w:drawing>
      </w:r>
      <w:r>
        <w:rPr>
          <w:rFonts w:ascii="Simplified Arabic" w:hAnsi="Simplified Arabic" w:cs="Simplified Arabic" w:hint="cs"/>
          <w:color w:val="333333"/>
          <w:sz w:val="28"/>
          <w:szCs w:val="28"/>
          <w:shd w:val="clear" w:color="auto" w:fill="FFFFFF"/>
          <w:rtl/>
        </w:rPr>
        <w:t xml:space="preserve"> </w:t>
      </w:r>
    </w:p>
    <w:p w:rsidR="006E3B3D" w:rsidRPr="006E3B3D" w:rsidRDefault="006E3B3D" w:rsidP="006E3B3D">
      <w:pPr>
        <w:rPr>
          <w:rFonts w:ascii="Courier New" w:hAnsi="Courier New" w:cs="Courier New"/>
          <w:color w:val="333333"/>
          <w:sz w:val="32"/>
          <w:szCs w:val="32"/>
          <w:shd w:val="clear" w:color="auto" w:fill="FFFFFF"/>
          <w:rtl/>
        </w:rPr>
      </w:pPr>
      <w:r w:rsidRPr="006E3B3D">
        <w:rPr>
          <w:rFonts w:ascii="Courier New" w:hAnsi="Courier New" w:cs="Courier New" w:hint="cs"/>
          <w:color w:val="333333"/>
          <w:sz w:val="32"/>
          <w:szCs w:val="32"/>
          <w:shd w:val="clear" w:color="auto" w:fill="FFFFFF"/>
          <w:rtl/>
        </w:rPr>
        <w:t xml:space="preserve">نتائج التشريح </w:t>
      </w:r>
    </w:p>
    <w:p w:rsidR="00CD72AA" w:rsidRPr="00CD72AA" w:rsidRDefault="00AE7656" w:rsidP="006E3B3D">
      <w:pPr>
        <w:rPr>
          <w:rFonts w:ascii="Courier New" w:hAnsi="Courier New" w:cs="Courier New"/>
          <w:color w:val="333333"/>
          <w:sz w:val="32"/>
          <w:szCs w:val="32"/>
          <w:shd w:val="clear" w:color="auto" w:fill="FFFFFF"/>
          <w:rtl/>
        </w:rPr>
      </w:pPr>
      <w:r w:rsidRPr="00CD72AA">
        <w:rPr>
          <w:rFonts w:ascii="Courier New" w:hAnsi="Courier New" w:cs="Courier New"/>
          <w:color w:val="333333"/>
          <w:sz w:val="32"/>
          <w:szCs w:val="32"/>
          <w:shd w:val="clear" w:color="auto" w:fill="FFFFFF"/>
          <w:rtl/>
        </w:rPr>
        <w:t>الرأس</w:t>
      </w:r>
      <w:r w:rsidR="006E3B3D" w:rsidRPr="00CD72AA">
        <w:rPr>
          <w:rFonts w:ascii="Courier New" w:hAnsi="Courier New" w:cs="Courier New" w:hint="cs"/>
          <w:color w:val="333333"/>
          <w:sz w:val="32"/>
          <w:szCs w:val="32"/>
          <w:shd w:val="clear" w:color="auto" w:fill="FFFFFF"/>
          <w:rtl/>
        </w:rPr>
        <w:t xml:space="preserve">: </w:t>
      </w:r>
    </w:p>
    <w:p w:rsidR="006E3B3D" w:rsidRDefault="00AE7656" w:rsidP="007C16F4">
      <w:pPr>
        <w:jc w:val="both"/>
        <w:rPr>
          <w:rFonts w:ascii="Simplified Arabic" w:hAnsi="Simplified Arabic" w:cs="Simplified Arabic"/>
          <w:color w:val="333333"/>
          <w:sz w:val="28"/>
          <w:szCs w:val="28"/>
          <w:shd w:val="clear" w:color="auto" w:fill="FFFFFF"/>
          <w:rtl/>
        </w:rPr>
      </w:pPr>
      <w:r w:rsidRPr="00AE7656">
        <w:rPr>
          <w:rFonts w:ascii="Simplified Arabic" w:hAnsi="Simplified Arabic" w:cs="Simplified Arabic"/>
          <w:color w:val="333333"/>
          <w:sz w:val="28"/>
          <w:szCs w:val="28"/>
          <w:shd w:val="clear" w:color="auto" w:fill="FFFFFF"/>
          <w:rtl/>
        </w:rPr>
        <w:t>المنطقة الأمامية في جسم الحشرة</w:t>
      </w:r>
      <w:r w:rsidR="006E3B3D">
        <w:rPr>
          <w:rFonts w:ascii="Simplified Arabic" w:hAnsi="Simplified Arabic" w:cs="Simplified Arabic"/>
          <w:color w:val="333333"/>
          <w:sz w:val="28"/>
          <w:szCs w:val="28"/>
          <w:shd w:val="clear" w:color="auto" w:fill="FFFFFF"/>
          <w:rtl/>
        </w:rPr>
        <w:t xml:space="preserve"> يتكون من صندوق صلب يسمى</w:t>
      </w:r>
      <w:r w:rsidR="006E3B3D">
        <w:rPr>
          <w:rFonts w:ascii="Simplified Arabic" w:hAnsi="Simplified Arabic" w:cs="Simplified Arabic" w:hint="cs"/>
          <w:color w:val="333333"/>
          <w:sz w:val="28"/>
          <w:szCs w:val="28"/>
          <w:shd w:val="clear" w:color="auto" w:fill="FFFFFF"/>
          <w:rtl/>
        </w:rPr>
        <w:t xml:space="preserve"> </w:t>
      </w:r>
      <w:r w:rsidR="006E3B3D" w:rsidRPr="00AE7656">
        <w:rPr>
          <w:rFonts w:ascii="Simplified Arabic" w:hAnsi="Simplified Arabic" w:cs="Simplified Arabic" w:hint="cs"/>
          <w:color w:val="333333"/>
          <w:sz w:val="28"/>
          <w:szCs w:val="28"/>
          <w:shd w:val="clear" w:color="auto" w:fill="FFFFFF"/>
          <w:rtl/>
        </w:rPr>
        <w:t>كبسولة</w:t>
      </w:r>
      <w:r w:rsidR="006E3B3D">
        <w:rPr>
          <w:rFonts w:ascii="Simplified Arabic" w:hAnsi="Simplified Arabic" w:cs="Simplified Arabic" w:hint="cs"/>
          <w:color w:val="333333"/>
          <w:sz w:val="28"/>
          <w:szCs w:val="28"/>
          <w:shd w:val="clear" w:color="auto" w:fill="FFFFFF"/>
          <w:rtl/>
        </w:rPr>
        <w:t>(</w:t>
      </w:r>
      <w:r w:rsidR="006E3B3D" w:rsidRPr="00AE7656">
        <w:rPr>
          <w:rFonts w:ascii="Simplified Arabic" w:hAnsi="Simplified Arabic" w:cs="Simplified Arabic" w:hint="cs"/>
          <w:color w:val="333333"/>
          <w:sz w:val="28"/>
          <w:szCs w:val="28"/>
          <w:shd w:val="clear" w:color="auto" w:fill="FFFFFF"/>
        </w:rPr>
        <w:t>Capsule</w:t>
      </w:r>
      <w:r w:rsidR="006E3B3D">
        <w:rPr>
          <w:rFonts w:ascii="Simplified Arabic" w:hAnsi="Simplified Arabic" w:cs="Simplified Arabic" w:hint="cs"/>
          <w:color w:val="333333"/>
          <w:sz w:val="28"/>
          <w:szCs w:val="28"/>
          <w:shd w:val="clear" w:color="auto" w:fill="FFFFFF"/>
          <w:rtl/>
        </w:rPr>
        <w:t xml:space="preserve">) </w:t>
      </w:r>
      <w:r w:rsidRPr="00AE7656">
        <w:rPr>
          <w:rFonts w:ascii="Simplified Arabic" w:hAnsi="Simplified Arabic" w:cs="Simplified Arabic"/>
          <w:color w:val="333333"/>
          <w:sz w:val="28"/>
          <w:szCs w:val="28"/>
          <w:shd w:val="clear" w:color="auto" w:fill="FFFFFF"/>
          <w:rtl/>
        </w:rPr>
        <w:t>صغير غير مميز الحلقة</w:t>
      </w:r>
      <w:r w:rsidR="006E3B3D">
        <w:rPr>
          <w:rFonts w:ascii="Simplified Arabic" w:hAnsi="Simplified Arabic" w:cs="Simplified Arabic" w:hint="cs"/>
          <w:color w:val="333333"/>
          <w:sz w:val="28"/>
          <w:szCs w:val="28"/>
          <w:shd w:val="clear" w:color="auto" w:fill="FFFFFF"/>
          <w:rtl/>
        </w:rPr>
        <w:t xml:space="preserve"> و</w:t>
      </w:r>
      <w:r w:rsidRPr="00AE7656">
        <w:rPr>
          <w:rFonts w:ascii="Simplified Arabic" w:hAnsi="Simplified Arabic" w:cs="Simplified Arabic"/>
          <w:color w:val="333333"/>
          <w:sz w:val="28"/>
          <w:szCs w:val="28"/>
          <w:shd w:val="clear" w:color="auto" w:fill="FFFFFF"/>
          <w:rtl/>
        </w:rPr>
        <w:t>يحوي فراغه العلوي على مخ النحلة ويحده من الأمام وجه النحلة تسمى علبة</w:t>
      </w:r>
      <w:r w:rsidR="006E3B3D">
        <w:rPr>
          <w:rFonts w:ascii="Simplified Arabic" w:hAnsi="Simplified Arabic" w:cs="Simplified Arabic" w:hint="cs"/>
          <w:color w:val="333333"/>
          <w:sz w:val="28"/>
          <w:szCs w:val="28"/>
          <w:shd w:val="clear" w:color="auto" w:fill="FFFFFF"/>
          <w:rtl/>
        </w:rPr>
        <w:t xml:space="preserve"> </w:t>
      </w:r>
      <w:r w:rsidRPr="00AE7656">
        <w:rPr>
          <w:rFonts w:ascii="Simplified Arabic" w:hAnsi="Simplified Arabic" w:cs="Simplified Arabic"/>
          <w:color w:val="333333"/>
          <w:sz w:val="28"/>
          <w:szCs w:val="28"/>
          <w:shd w:val="clear" w:color="auto" w:fill="FFFFFF"/>
          <w:rtl/>
        </w:rPr>
        <w:t>الرأس بدون أجزاء</w:t>
      </w:r>
      <w:r w:rsidR="006E3B3D">
        <w:rPr>
          <w:rFonts w:ascii="Simplified Arabic" w:hAnsi="Simplified Arabic" w:cs="Simplified Arabic" w:hint="cs"/>
          <w:color w:val="333333"/>
          <w:sz w:val="28"/>
          <w:szCs w:val="28"/>
          <w:shd w:val="clear" w:color="auto" w:fill="FFFFFF"/>
          <w:rtl/>
        </w:rPr>
        <w:t xml:space="preserve"> </w:t>
      </w:r>
      <w:r w:rsidRPr="00AE7656">
        <w:rPr>
          <w:rFonts w:ascii="Simplified Arabic" w:hAnsi="Simplified Arabic" w:cs="Simplified Arabic"/>
          <w:color w:val="333333"/>
          <w:sz w:val="28"/>
          <w:szCs w:val="28"/>
          <w:shd w:val="clear" w:color="auto" w:fill="FFFFFF"/>
          <w:rtl/>
        </w:rPr>
        <w:t xml:space="preserve">الفم </w:t>
      </w:r>
      <w:r w:rsidR="006E3B3D">
        <w:rPr>
          <w:rFonts w:ascii="Simplified Arabic" w:hAnsi="Simplified Arabic" w:cs="Simplified Arabic" w:hint="cs"/>
          <w:color w:val="333333"/>
          <w:sz w:val="28"/>
          <w:szCs w:val="28"/>
          <w:shd w:val="clear" w:color="auto" w:fill="FFFFFF"/>
          <w:rtl/>
        </w:rPr>
        <w:t>(</w:t>
      </w:r>
      <w:r w:rsidRPr="00AE7656">
        <w:rPr>
          <w:rFonts w:ascii="Simplified Arabic" w:hAnsi="Simplified Arabic" w:cs="Simplified Arabic"/>
          <w:color w:val="333333"/>
          <w:sz w:val="28"/>
          <w:szCs w:val="28"/>
          <w:shd w:val="clear" w:color="auto" w:fill="FFFFFF"/>
          <w:rtl/>
        </w:rPr>
        <w:t> </w:t>
      </w:r>
      <w:r w:rsidRPr="00AE7656">
        <w:rPr>
          <w:rFonts w:ascii="Simplified Arabic" w:hAnsi="Simplified Arabic" w:cs="Simplified Arabic"/>
          <w:color w:val="333333"/>
          <w:sz w:val="28"/>
          <w:szCs w:val="28"/>
          <w:shd w:val="clear" w:color="auto" w:fill="FFFFFF"/>
        </w:rPr>
        <w:t>.</w:t>
      </w:r>
      <w:r w:rsidR="006E3B3D">
        <w:rPr>
          <w:rFonts w:ascii="Simplified Arabic" w:hAnsi="Simplified Arabic" w:cs="Simplified Arabic"/>
          <w:color w:val="333333"/>
          <w:sz w:val="28"/>
          <w:szCs w:val="28"/>
          <w:shd w:val="clear" w:color="auto" w:fill="FFFFFF"/>
        </w:rPr>
        <w:t>(</w:t>
      </w:r>
      <w:proofErr w:type="spellStart"/>
      <w:r w:rsidRPr="00AE7656">
        <w:rPr>
          <w:rFonts w:ascii="Simplified Arabic" w:hAnsi="Simplified Arabic" w:cs="Simplified Arabic"/>
          <w:color w:val="333333"/>
          <w:sz w:val="28"/>
          <w:szCs w:val="28"/>
          <w:shd w:val="clear" w:color="auto" w:fill="FFFFFF"/>
        </w:rPr>
        <w:t>Granium</w:t>
      </w:r>
      <w:proofErr w:type="spellEnd"/>
      <w:r w:rsidR="006E3B3D" w:rsidRPr="006E3B3D">
        <w:rPr>
          <w:rFonts w:ascii="Simplified Arabic" w:hAnsi="Simplified Arabic" w:cs="Simplified Arabic"/>
          <w:color w:val="333333"/>
          <w:sz w:val="28"/>
          <w:szCs w:val="28"/>
          <w:shd w:val="clear" w:color="auto" w:fill="FFFFFF"/>
          <w:rtl/>
        </w:rPr>
        <w:t xml:space="preserve"> لعلبة</w:t>
      </w:r>
      <w:r w:rsidR="006E3B3D">
        <w:rPr>
          <w:rFonts w:ascii="Simplified Arabic" w:hAnsi="Simplified Arabic" w:cs="Simplified Arabic" w:hint="cs"/>
          <w:color w:val="333333"/>
          <w:sz w:val="28"/>
          <w:szCs w:val="28"/>
          <w:shd w:val="clear" w:color="auto" w:fill="FFFFFF"/>
          <w:rtl/>
        </w:rPr>
        <w:t xml:space="preserve"> </w:t>
      </w:r>
      <w:r w:rsidR="006E3B3D" w:rsidRPr="006E3B3D">
        <w:rPr>
          <w:rFonts w:ascii="Simplified Arabic" w:hAnsi="Simplified Arabic" w:cs="Simplified Arabic"/>
          <w:color w:val="333333"/>
          <w:sz w:val="28"/>
          <w:szCs w:val="28"/>
          <w:shd w:val="clear" w:color="auto" w:fill="FFFFFF"/>
          <w:rtl/>
        </w:rPr>
        <w:t xml:space="preserve">الرأس بناء داخلي يسمى </w:t>
      </w:r>
      <w:r w:rsidR="006E3B3D">
        <w:rPr>
          <w:rFonts w:ascii="Simplified Arabic" w:hAnsi="Simplified Arabic" w:cs="Simplified Arabic"/>
          <w:color w:val="333333"/>
          <w:sz w:val="28"/>
          <w:szCs w:val="28"/>
          <w:shd w:val="clear" w:color="auto" w:fill="FFFFFF"/>
          <w:rtl/>
        </w:rPr>
        <w:t>الهيكل الداخلي للرأس</w:t>
      </w:r>
      <w:r w:rsidR="006E3B3D">
        <w:rPr>
          <w:rFonts w:ascii="Simplified Arabic" w:hAnsi="Simplified Arabic" w:cs="Simplified Arabic" w:hint="cs"/>
          <w:color w:val="333333"/>
          <w:sz w:val="28"/>
          <w:szCs w:val="28"/>
          <w:shd w:val="clear" w:color="auto" w:fill="FFFFFF"/>
          <w:rtl/>
        </w:rPr>
        <w:t>(</w:t>
      </w:r>
      <w:r w:rsidR="006E3B3D" w:rsidRPr="006E3B3D">
        <w:rPr>
          <w:rFonts w:ascii="Simplified Arabic" w:hAnsi="Simplified Arabic" w:cs="Simplified Arabic"/>
          <w:color w:val="333333"/>
          <w:sz w:val="28"/>
          <w:szCs w:val="28"/>
          <w:shd w:val="clear" w:color="auto" w:fill="FFFFFF"/>
          <w:rtl/>
        </w:rPr>
        <w:t> </w:t>
      </w:r>
      <w:r w:rsidR="006E3B3D">
        <w:rPr>
          <w:rFonts w:ascii="Simplified Arabic" w:hAnsi="Simplified Arabic" w:cs="Simplified Arabic"/>
          <w:color w:val="333333"/>
          <w:sz w:val="28"/>
          <w:szCs w:val="28"/>
          <w:shd w:val="clear" w:color="auto" w:fill="FFFFFF"/>
        </w:rPr>
        <w:t xml:space="preserve"> (</w:t>
      </w:r>
      <w:r w:rsidR="006E3B3D" w:rsidRPr="006E3B3D">
        <w:rPr>
          <w:rFonts w:ascii="Simplified Arabic" w:hAnsi="Simplified Arabic" w:cs="Simplified Arabic"/>
          <w:color w:val="333333"/>
          <w:sz w:val="28"/>
          <w:szCs w:val="28"/>
          <w:shd w:val="clear" w:color="auto" w:fill="FFFFFF"/>
        </w:rPr>
        <w:t>Tentorium</w:t>
      </w:r>
      <w:r w:rsidR="00CD72AA">
        <w:rPr>
          <w:rFonts w:ascii="Simplified Arabic" w:hAnsi="Simplified Arabic" w:cs="Simplified Arabic" w:hint="cs"/>
          <w:color w:val="333333"/>
          <w:sz w:val="28"/>
          <w:szCs w:val="28"/>
          <w:shd w:val="clear" w:color="auto" w:fill="FFFFFF"/>
          <w:rtl/>
        </w:rPr>
        <w:t xml:space="preserve"> </w:t>
      </w:r>
      <w:r w:rsidR="006E3B3D" w:rsidRPr="006E3B3D">
        <w:rPr>
          <w:rFonts w:ascii="Simplified Arabic" w:hAnsi="Simplified Arabic" w:cs="Simplified Arabic"/>
          <w:color w:val="333333"/>
          <w:sz w:val="28"/>
          <w:szCs w:val="28"/>
          <w:shd w:val="clear" w:color="auto" w:fill="FFFFFF"/>
          <w:rtl/>
        </w:rPr>
        <w:t>والذي يعمل كموضع اتصال الجهاز</w:t>
      </w:r>
      <w:r w:rsidR="006E3B3D">
        <w:rPr>
          <w:rFonts w:ascii="Simplified Arabic" w:hAnsi="Simplified Arabic" w:cs="Simplified Arabic" w:hint="cs"/>
          <w:color w:val="333333"/>
          <w:sz w:val="28"/>
          <w:szCs w:val="28"/>
          <w:shd w:val="clear" w:color="auto" w:fill="FFFFFF"/>
          <w:rtl/>
        </w:rPr>
        <w:t xml:space="preserve"> </w:t>
      </w:r>
      <w:r w:rsidR="006E3B3D" w:rsidRPr="006E3B3D">
        <w:rPr>
          <w:rFonts w:ascii="Simplified Arabic" w:hAnsi="Simplified Arabic" w:cs="Simplified Arabic"/>
          <w:color w:val="333333"/>
          <w:sz w:val="28"/>
          <w:szCs w:val="28"/>
          <w:shd w:val="clear" w:color="auto" w:fill="FFFFFF"/>
          <w:rtl/>
        </w:rPr>
        <w:t>العضلي للفكوك وأجزاء</w:t>
      </w:r>
      <w:r w:rsidR="006E3B3D">
        <w:rPr>
          <w:rFonts w:ascii="Simplified Arabic" w:hAnsi="Simplified Arabic" w:cs="Simplified Arabic" w:hint="cs"/>
          <w:color w:val="333333"/>
          <w:sz w:val="28"/>
          <w:szCs w:val="28"/>
          <w:shd w:val="clear" w:color="auto" w:fill="FFFFFF"/>
          <w:rtl/>
        </w:rPr>
        <w:t xml:space="preserve"> </w:t>
      </w:r>
      <w:r w:rsidR="006E3B3D" w:rsidRPr="006E3B3D">
        <w:rPr>
          <w:rFonts w:ascii="Simplified Arabic" w:hAnsi="Simplified Arabic" w:cs="Simplified Arabic"/>
          <w:color w:val="333333"/>
          <w:sz w:val="28"/>
          <w:szCs w:val="28"/>
          <w:shd w:val="clear" w:color="auto" w:fill="FFFFFF"/>
          <w:rtl/>
        </w:rPr>
        <w:t>الفم ويحافظ على المخ والجزء الأمامي من القناة</w:t>
      </w:r>
      <w:r w:rsidR="006E3B3D">
        <w:rPr>
          <w:rFonts w:ascii="Simplified Arabic" w:hAnsi="Simplified Arabic" w:cs="Simplified Arabic" w:hint="cs"/>
          <w:color w:val="333333"/>
          <w:sz w:val="28"/>
          <w:szCs w:val="28"/>
          <w:shd w:val="clear" w:color="auto" w:fill="FFFFFF"/>
          <w:rtl/>
        </w:rPr>
        <w:t xml:space="preserve"> </w:t>
      </w:r>
      <w:r w:rsidR="006E3B3D" w:rsidRPr="006E3B3D">
        <w:rPr>
          <w:rFonts w:ascii="Simplified Arabic" w:hAnsi="Simplified Arabic" w:cs="Simplified Arabic"/>
          <w:color w:val="333333"/>
          <w:sz w:val="28"/>
          <w:szCs w:val="28"/>
          <w:shd w:val="clear" w:color="auto" w:fill="FFFFFF"/>
          <w:rtl/>
        </w:rPr>
        <w:t>الهضمية.</w:t>
      </w:r>
    </w:p>
    <w:p w:rsidR="00155594" w:rsidRPr="006E3B3D" w:rsidRDefault="00155594" w:rsidP="006E3B3D">
      <w:pPr>
        <w:rPr>
          <w:rFonts w:ascii="Simplified Arabic" w:hAnsi="Simplified Arabic" w:cs="Simplified Arabic"/>
          <w:color w:val="333333"/>
          <w:sz w:val="28"/>
          <w:szCs w:val="28"/>
          <w:shd w:val="clear" w:color="auto" w:fill="FFFFFF"/>
          <w:rtl/>
        </w:rPr>
      </w:pPr>
      <w:r>
        <w:rPr>
          <w:noProof/>
        </w:rPr>
        <w:drawing>
          <wp:inline distT="0" distB="0" distL="0" distR="0">
            <wp:extent cx="4810760" cy="1962150"/>
            <wp:effectExtent l="0" t="0" r="8890" b="0"/>
            <wp:docPr id="73" name="صورة 73" descr="http://www.na7la.com/images4/bb2.jpg"/>
            <wp:cNvGraphicFramePr/>
            <a:graphic xmlns:a="http://schemas.openxmlformats.org/drawingml/2006/main">
              <a:graphicData uri="http://schemas.openxmlformats.org/drawingml/2006/picture">
                <pic:pic xmlns:pic="http://schemas.openxmlformats.org/drawingml/2006/picture">
                  <pic:nvPicPr>
                    <pic:cNvPr id="73" name="صورة 73" descr="http://www.na7la.com/images4/bb2.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10760" cy="1962150"/>
                    </a:xfrm>
                    <a:prstGeom prst="rect">
                      <a:avLst/>
                    </a:prstGeom>
                    <a:noFill/>
                    <a:ln>
                      <a:noFill/>
                    </a:ln>
                  </pic:spPr>
                </pic:pic>
              </a:graphicData>
            </a:graphic>
          </wp:inline>
        </w:drawing>
      </w:r>
    </w:p>
    <w:p w:rsidR="006E3B3D" w:rsidRDefault="006E3B3D" w:rsidP="006E3B3D">
      <w:pPr>
        <w:rPr>
          <w:rFonts w:ascii="Courier New" w:hAnsi="Courier New" w:cs="Courier New"/>
          <w:color w:val="333333"/>
          <w:sz w:val="28"/>
          <w:szCs w:val="28"/>
          <w:shd w:val="clear" w:color="auto" w:fill="FFFFFF"/>
          <w:rtl/>
        </w:rPr>
      </w:pPr>
      <w:r w:rsidRPr="00CD72AA">
        <w:rPr>
          <w:rFonts w:ascii="Courier New" w:hAnsi="Courier New" w:cs="Courier New"/>
          <w:color w:val="333333"/>
          <w:sz w:val="28"/>
          <w:szCs w:val="28"/>
          <w:shd w:val="clear" w:color="auto" w:fill="FFFFFF"/>
          <w:rtl/>
        </w:rPr>
        <w:lastRenderedPageBreak/>
        <w:t>الأجزاء المهمة الموجود على أو بداخل رأس النحلة:</w:t>
      </w:r>
    </w:p>
    <w:p w:rsidR="00155594" w:rsidRPr="004C310F" w:rsidRDefault="00155594" w:rsidP="00155594">
      <w:pPr>
        <w:rPr>
          <w:rFonts w:ascii="Courier New" w:hAnsi="Courier New" w:cs="Courier New"/>
          <w:color w:val="333333"/>
          <w:sz w:val="32"/>
          <w:szCs w:val="32"/>
          <w:shd w:val="clear" w:color="auto" w:fill="FFFFFF"/>
          <w:rtl/>
        </w:rPr>
      </w:pPr>
      <w:r w:rsidRPr="004C310F">
        <w:rPr>
          <w:rFonts w:ascii="Courier New" w:hAnsi="Courier New" w:cs="Courier New"/>
          <w:color w:val="333333"/>
          <w:sz w:val="32"/>
          <w:szCs w:val="32"/>
          <w:shd w:val="clear" w:color="auto" w:fill="FFFFFF"/>
          <w:rtl/>
        </w:rPr>
        <w:t>قرون الاستشعار:</w:t>
      </w:r>
    </w:p>
    <w:p w:rsidR="00155594" w:rsidRPr="00155594" w:rsidRDefault="00155594" w:rsidP="00155594">
      <w:pPr>
        <w:rPr>
          <w:rFonts w:ascii="Simplified Arabic" w:hAnsi="Simplified Arabic" w:cs="Simplified Arabic"/>
          <w:color w:val="333333"/>
          <w:sz w:val="28"/>
          <w:szCs w:val="28"/>
          <w:shd w:val="clear" w:color="auto" w:fill="FFFFFF"/>
        </w:rPr>
      </w:pPr>
      <w:r w:rsidRPr="00155594">
        <w:rPr>
          <w:rFonts w:ascii="Simplified Arabic" w:hAnsi="Simplified Arabic" w:cs="Simplified Arabic"/>
          <w:color w:val="333333"/>
          <w:sz w:val="28"/>
          <w:szCs w:val="28"/>
          <w:shd w:val="clear" w:color="auto" w:fill="FFFFFF"/>
          <w:rtl/>
        </w:rPr>
        <w:t xml:space="preserve"> يتركب كل قرن استشعار من 12 عقلة ويحمل عليه </w:t>
      </w:r>
      <w:r w:rsidR="004C310F" w:rsidRPr="00155594">
        <w:rPr>
          <w:rFonts w:ascii="Simplified Arabic" w:hAnsi="Simplified Arabic" w:cs="Simplified Arabic" w:hint="cs"/>
          <w:color w:val="333333"/>
          <w:sz w:val="28"/>
          <w:szCs w:val="28"/>
          <w:shd w:val="clear" w:color="auto" w:fill="FFFFFF"/>
          <w:rtl/>
        </w:rPr>
        <w:t>ما يل</w:t>
      </w:r>
      <w:r w:rsidR="004C310F" w:rsidRPr="00155594">
        <w:rPr>
          <w:rFonts w:ascii="Simplified Arabic" w:hAnsi="Simplified Arabic" w:cs="Simplified Arabic" w:hint="eastAsia"/>
          <w:color w:val="333333"/>
          <w:sz w:val="28"/>
          <w:szCs w:val="28"/>
          <w:shd w:val="clear" w:color="auto" w:fill="FFFFFF"/>
          <w:rtl/>
        </w:rPr>
        <w:t>ي</w:t>
      </w:r>
      <w:r w:rsidRPr="00155594">
        <w:rPr>
          <w:rFonts w:ascii="Simplified Arabic" w:hAnsi="Simplified Arabic" w:cs="Simplified Arabic"/>
          <w:color w:val="333333"/>
          <w:sz w:val="28"/>
          <w:szCs w:val="28"/>
          <w:shd w:val="clear" w:color="auto" w:fill="FFFFFF"/>
          <w:rtl/>
        </w:rPr>
        <w:t>:</w:t>
      </w:r>
    </w:p>
    <w:p w:rsidR="008B6372" w:rsidRPr="007C16F4" w:rsidRDefault="00155594" w:rsidP="007C16F4">
      <w:pPr>
        <w:numPr>
          <w:ilvl w:val="0"/>
          <w:numId w:val="12"/>
        </w:numPr>
        <w:jc w:val="both"/>
        <w:rPr>
          <w:rFonts w:ascii="Simplified Arabic" w:hAnsi="Simplified Arabic" w:cs="Simplified Arabic"/>
          <w:color w:val="333333"/>
          <w:sz w:val="28"/>
          <w:szCs w:val="28"/>
          <w:shd w:val="clear" w:color="auto" w:fill="FFFFFF"/>
          <w:rtl/>
        </w:rPr>
      </w:pPr>
      <w:r w:rsidRPr="008B6372">
        <w:rPr>
          <w:rFonts w:ascii="Simplified Arabic" w:hAnsi="Simplified Arabic" w:cs="Simplified Arabic"/>
          <w:color w:val="FF0000"/>
          <w:sz w:val="28"/>
          <w:szCs w:val="28"/>
          <w:shd w:val="clear" w:color="auto" w:fill="FFFFFF"/>
          <w:rtl/>
        </w:rPr>
        <w:t>مستقبلات المؤثرات الكيميائية (</w:t>
      </w:r>
      <w:proofErr w:type="spellStart"/>
      <w:r w:rsidRPr="008B6372">
        <w:rPr>
          <w:rFonts w:ascii="Simplified Arabic" w:hAnsi="Simplified Arabic" w:cs="Simplified Arabic"/>
          <w:color w:val="FF0000"/>
          <w:sz w:val="28"/>
          <w:szCs w:val="28"/>
          <w:shd w:val="clear" w:color="auto" w:fill="FFFFFF"/>
          <w:rtl/>
        </w:rPr>
        <w:t>باسي</w:t>
      </w:r>
      <w:proofErr w:type="spellEnd"/>
      <w:r w:rsidR="004C310F" w:rsidRPr="008B6372">
        <w:rPr>
          <w:rFonts w:ascii="Simplified Arabic" w:hAnsi="Simplified Arabic" w:cs="Simplified Arabic" w:hint="cs"/>
          <w:color w:val="FF0000"/>
          <w:sz w:val="28"/>
          <w:szCs w:val="28"/>
          <w:shd w:val="clear" w:color="auto" w:fill="FFFFFF"/>
          <w:rtl/>
        </w:rPr>
        <w:t xml:space="preserve"> </w:t>
      </w:r>
      <w:r w:rsidR="004C310F" w:rsidRPr="008B6372">
        <w:rPr>
          <w:rFonts w:ascii="Simplified Arabic" w:hAnsi="Simplified Arabic" w:cs="Simplified Arabic"/>
          <w:color w:val="FF0000"/>
          <w:sz w:val="28"/>
          <w:szCs w:val="28"/>
          <w:shd w:val="clear" w:color="auto" w:fill="FFFFFF"/>
          <w:rtl/>
        </w:rPr>
        <w:t>–</w:t>
      </w:r>
      <w:r w:rsidR="004C310F" w:rsidRPr="008B6372">
        <w:rPr>
          <w:rFonts w:ascii="Simplified Arabic" w:hAnsi="Simplified Arabic" w:cs="Simplified Arabic" w:hint="cs"/>
          <w:color w:val="FF0000"/>
          <w:sz w:val="28"/>
          <w:szCs w:val="28"/>
          <w:shd w:val="clear" w:color="auto" w:fill="FFFFFF"/>
          <w:rtl/>
        </w:rPr>
        <w:t>كونيك-</w:t>
      </w:r>
      <w:proofErr w:type="spellStart"/>
      <w:r w:rsidR="004C310F" w:rsidRPr="008B6372">
        <w:rPr>
          <w:rFonts w:ascii="Simplified Arabic" w:hAnsi="Simplified Arabic" w:cs="Simplified Arabic" w:hint="cs"/>
          <w:color w:val="FF0000"/>
          <w:sz w:val="28"/>
          <w:szCs w:val="28"/>
          <w:shd w:val="clear" w:color="auto" w:fill="FFFFFF"/>
          <w:rtl/>
        </w:rPr>
        <w:t>ترايكويد</w:t>
      </w:r>
      <w:proofErr w:type="spellEnd"/>
      <w:r w:rsidRPr="008B6372">
        <w:rPr>
          <w:rFonts w:ascii="Simplified Arabic" w:hAnsi="Simplified Arabic" w:cs="Simplified Arabic"/>
          <w:color w:val="FF0000"/>
          <w:sz w:val="28"/>
          <w:szCs w:val="28"/>
          <w:shd w:val="clear" w:color="auto" w:fill="FFFFFF"/>
          <w:rtl/>
        </w:rPr>
        <w:t xml:space="preserve">): </w:t>
      </w:r>
      <w:r w:rsidRPr="00155594">
        <w:rPr>
          <w:rFonts w:ascii="Simplified Arabic" w:hAnsi="Simplified Arabic" w:cs="Simplified Arabic"/>
          <w:color w:val="333333"/>
          <w:sz w:val="28"/>
          <w:szCs w:val="28"/>
          <w:shd w:val="clear" w:color="auto" w:fill="FFFFFF"/>
          <w:rtl/>
        </w:rPr>
        <w:t>هذه الشعيرات تقوم بوظيفة الأنف عند الإنسان حيث تستطيع النحلة عن طريقها تمييز رائحة ألف زهرة أو أكثر وتحتفظ برائحة هذه الزهو</w:t>
      </w:r>
      <w:r w:rsidR="004C310F">
        <w:rPr>
          <w:rFonts w:ascii="Simplified Arabic" w:hAnsi="Simplified Arabic" w:cs="Simplified Arabic"/>
          <w:color w:val="333333"/>
          <w:sz w:val="28"/>
          <w:szCs w:val="28"/>
          <w:shd w:val="clear" w:color="auto" w:fill="FFFFFF"/>
          <w:rtl/>
        </w:rPr>
        <w:t xml:space="preserve">ر في ذاكرتها في </w:t>
      </w:r>
      <w:r w:rsidR="008B6372">
        <w:rPr>
          <w:rFonts w:ascii="Simplified Arabic" w:hAnsi="Simplified Arabic" w:cs="Simplified Arabic" w:hint="cs"/>
          <w:color w:val="333333"/>
          <w:sz w:val="28"/>
          <w:szCs w:val="28"/>
          <w:shd w:val="clear" w:color="auto" w:fill="FFFFFF"/>
          <w:rtl/>
        </w:rPr>
        <w:t xml:space="preserve">المخ </w:t>
      </w:r>
      <w:r w:rsidR="008B6372">
        <w:rPr>
          <w:rFonts w:ascii="Simplified Arabic" w:hAnsi="Simplified Arabic" w:cs="Simplified Arabic"/>
          <w:color w:val="333333"/>
          <w:sz w:val="28"/>
          <w:szCs w:val="28"/>
          <w:shd w:val="clear" w:color="auto" w:fill="FFFFFF"/>
          <w:rtl/>
        </w:rPr>
        <w:t>(</w:t>
      </w:r>
      <w:r w:rsidR="004C310F">
        <w:rPr>
          <w:rFonts w:ascii="Simplified Arabic" w:hAnsi="Simplified Arabic" w:cs="Simplified Arabic"/>
          <w:color w:val="333333"/>
          <w:sz w:val="28"/>
          <w:szCs w:val="28"/>
          <w:shd w:val="clear" w:color="auto" w:fill="FFFFFF"/>
          <w:rtl/>
        </w:rPr>
        <w:t>حجمه واحد ملليمتر مكعب</w:t>
      </w:r>
      <w:r w:rsidR="004C310F">
        <w:rPr>
          <w:rFonts w:ascii="Simplified Arabic" w:hAnsi="Simplified Arabic" w:cs="Simplified Arabic" w:hint="cs"/>
          <w:color w:val="333333"/>
          <w:sz w:val="28"/>
          <w:szCs w:val="28"/>
          <w:shd w:val="clear" w:color="auto" w:fill="FFFFFF"/>
          <w:rtl/>
        </w:rPr>
        <w:t>)</w:t>
      </w:r>
      <w:r w:rsidR="004C310F">
        <w:rPr>
          <w:rFonts w:ascii="Simplified Arabic" w:hAnsi="Simplified Arabic" w:cs="Simplified Arabic"/>
          <w:color w:val="333333"/>
          <w:sz w:val="28"/>
          <w:szCs w:val="28"/>
          <w:shd w:val="clear" w:color="auto" w:fill="FFFFFF"/>
          <w:rtl/>
        </w:rPr>
        <w:t xml:space="preserve"> </w:t>
      </w:r>
      <w:r w:rsidRPr="00155594">
        <w:rPr>
          <w:rFonts w:ascii="Simplified Arabic" w:hAnsi="Simplified Arabic" w:cs="Simplified Arabic"/>
          <w:color w:val="333333"/>
          <w:sz w:val="28"/>
          <w:szCs w:val="28"/>
          <w:shd w:val="clear" w:color="auto" w:fill="FFFFFF"/>
          <w:rtl/>
        </w:rPr>
        <w:t xml:space="preserve">والذي يتفوق على </w:t>
      </w:r>
      <w:r w:rsidR="004C310F">
        <w:rPr>
          <w:rFonts w:ascii="Simplified Arabic" w:hAnsi="Simplified Arabic" w:cs="Simplified Arabic"/>
          <w:color w:val="333333"/>
          <w:sz w:val="28"/>
          <w:szCs w:val="28"/>
          <w:shd w:val="clear" w:color="auto" w:fill="FFFFFF"/>
          <w:rtl/>
        </w:rPr>
        <w:t>مخ الإنسان في هذه الخاصية.</w:t>
      </w:r>
      <w:r w:rsidRPr="00155594">
        <w:rPr>
          <w:rFonts w:ascii="Simplified Arabic" w:hAnsi="Simplified Arabic" w:cs="Simplified Arabic"/>
          <w:color w:val="333333"/>
          <w:sz w:val="28"/>
          <w:szCs w:val="28"/>
          <w:shd w:val="clear" w:color="auto" w:fill="FFFFFF"/>
          <w:rtl/>
        </w:rPr>
        <w:t xml:space="preserve"> </w:t>
      </w:r>
      <w:r w:rsidR="004C310F">
        <w:rPr>
          <w:rFonts w:ascii="Simplified Arabic" w:hAnsi="Simplified Arabic" w:cs="Simplified Arabic" w:hint="cs"/>
          <w:color w:val="333333"/>
          <w:sz w:val="28"/>
          <w:szCs w:val="28"/>
          <w:shd w:val="clear" w:color="auto" w:fill="FFFFFF"/>
          <w:rtl/>
        </w:rPr>
        <w:t>و</w:t>
      </w:r>
      <w:r w:rsidRPr="00155594">
        <w:rPr>
          <w:rFonts w:ascii="Simplified Arabic" w:hAnsi="Simplified Arabic" w:cs="Simplified Arabic"/>
          <w:color w:val="333333"/>
          <w:sz w:val="28"/>
          <w:szCs w:val="28"/>
          <w:shd w:val="clear" w:color="auto" w:fill="FFFFFF"/>
          <w:rtl/>
        </w:rPr>
        <w:t>تستطيع هذه الشعيرات الحسية تمييز رائحة الحشرات الأخرى وأفراد النحل داخل الخلية عن طريق استقبال المركبات الكيميائية المعقدة التي تفرز بواسطة أفراد النحل ويطلق ع</w:t>
      </w:r>
      <w:r w:rsidR="008B6372">
        <w:rPr>
          <w:rFonts w:ascii="Simplified Arabic" w:hAnsi="Simplified Arabic" w:cs="Simplified Arabic"/>
          <w:color w:val="333333"/>
          <w:sz w:val="28"/>
          <w:szCs w:val="28"/>
          <w:shd w:val="clear" w:color="auto" w:fill="FFFFFF"/>
          <w:rtl/>
        </w:rPr>
        <w:t xml:space="preserve">لى هذه المركبات اسم </w:t>
      </w:r>
      <w:proofErr w:type="spellStart"/>
      <w:r w:rsidR="008B6372">
        <w:rPr>
          <w:rFonts w:ascii="Simplified Arabic" w:hAnsi="Simplified Arabic" w:cs="Simplified Arabic"/>
          <w:color w:val="333333"/>
          <w:sz w:val="28"/>
          <w:szCs w:val="28"/>
          <w:shd w:val="clear" w:color="auto" w:fill="FFFFFF"/>
          <w:rtl/>
        </w:rPr>
        <w:t>الفيرومونات</w:t>
      </w:r>
      <w:proofErr w:type="spellEnd"/>
      <w:r w:rsidRPr="00155594">
        <w:rPr>
          <w:rFonts w:ascii="Simplified Arabic" w:hAnsi="Simplified Arabic" w:cs="Simplified Arabic"/>
          <w:color w:val="333333"/>
          <w:sz w:val="28"/>
          <w:szCs w:val="28"/>
          <w:shd w:val="clear" w:color="auto" w:fill="FFFFFF"/>
          <w:rtl/>
        </w:rPr>
        <w:t xml:space="preserve"> </w:t>
      </w:r>
      <w:r w:rsidR="008B6372">
        <w:rPr>
          <w:rFonts w:ascii="Simplified Arabic" w:hAnsi="Simplified Arabic" w:cs="Simplified Arabic" w:hint="cs"/>
          <w:color w:val="333333"/>
          <w:sz w:val="28"/>
          <w:szCs w:val="28"/>
          <w:shd w:val="clear" w:color="auto" w:fill="FFFFFF"/>
          <w:rtl/>
        </w:rPr>
        <w:t>و</w:t>
      </w:r>
      <w:r w:rsidR="008B6372">
        <w:rPr>
          <w:rFonts w:ascii="Simplified Arabic" w:hAnsi="Simplified Arabic" w:cs="Simplified Arabic"/>
          <w:color w:val="333333"/>
          <w:sz w:val="28"/>
          <w:szCs w:val="28"/>
          <w:shd w:val="clear" w:color="auto" w:fill="FFFFFF"/>
          <w:rtl/>
        </w:rPr>
        <w:t>تستخدم</w:t>
      </w:r>
      <w:r w:rsidRPr="00155594">
        <w:rPr>
          <w:rFonts w:ascii="Simplified Arabic" w:hAnsi="Simplified Arabic" w:cs="Simplified Arabic"/>
          <w:color w:val="333333"/>
          <w:sz w:val="28"/>
          <w:szCs w:val="28"/>
          <w:shd w:val="clear" w:color="auto" w:fill="FFFFFF"/>
          <w:rtl/>
        </w:rPr>
        <w:t xml:space="preserve"> </w:t>
      </w:r>
      <w:proofErr w:type="spellStart"/>
      <w:r w:rsidRPr="00155594">
        <w:rPr>
          <w:rFonts w:ascii="Simplified Arabic" w:hAnsi="Simplified Arabic" w:cs="Simplified Arabic"/>
          <w:color w:val="333333"/>
          <w:sz w:val="28"/>
          <w:szCs w:val="28"/>
          <w:shd w:val="clear" w:color="auto" w:fill="FFFFFF"/>
          <w:rtl/>
        </w:rPr>
        <w:t>الفيرومونات</w:t>
      </w:r>
      <w:proofErr w:type="spellEnd"/>
      <w:r w:rsidRPr="00155594">
        <w:rPr>
          <w:rFonts w:ascii="Simplified Arabic" w:hAnsi="Simplified Arabic" w:cs="Simplified Arabic"/>
          <w:color w:val="333333"/>
          <w:sz w:val="28"/>
          <w:szCs w:val="28"/>
          <w:shd w:val="clear" w:color="auto" w:fill="FFFFFF"/>
          <w:rtl/>
        </w:rPr>
        <w:t xml:space="preserve"> في إطلاق صيحات التحذير بواسطة الشغالات في حالة تعرض الخلية لأي خطر.</w:t>
      </w:r>
    </w:p>
    <w:p w:rsidR="008B6372" w:rsidRDefault="004C310F" w:rsidP="007C16F4">
      <w:pPr>
        <w:rPr>
          <w:rFonts w:ascii="Courier New" w:hAnsi="Courier New" w:cs="Courier New"/>
          <w:color w:val="333333"/>
          <w:sz w:val="32"/>
          <w:szCs w:val="32"/>
          <w:shd w:val="clear" w:color="auto" w:fill="FFFFFF"/>
          <w:rtl/>
        </w:rPr>
      </w:pPr>
      <w:r>
        <w:rPr>
          <w:noProof/>
        </w:rPr>
        <w:drawing>
          <wp:inline distT="0" distB="0" distL="0" distR="0">
            <wp:extent cx="4514850" cy="2466975"/>
            <wp:effectExtent l="0" t="0" r="0" b="9525"/>
            <wp:docPr id="72" name="صورة 72" descr="http://www.na7la.com/images4/bb3.jpg"/>
            <wp:cNvGraphicFramePr/>
            <a:graphic xmlns:a="http://schemas.openxmlformats.org/drawingml/2006/main">
              <a:graphicData uri="http://schemas.openxmlformats.org/drawingml/2006/picture">
                <pic:pic xmlns:pic="http://schemas.openxmlformats.org/drawingml/2006/picture">
                  <pic:nvPicPr>
                    <pic:cNvPr id="72" name="صورة 72" descr="http://www.na7la.com/images4/bb3.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4850" cy="2466975"/>
                    </a:xfrm>
                    <a:prstGeom prst="rect">
                      <a:avLst/>
                    </a:prstGeom>
                    <a:noFill/>
                    <a:ln>
                      <a:noFill/>
                    </a:ln>
                  </pic:spPr>
                </pic:pic>
              </a:graphicData>
            </a:graphic>
          </wp:inline>
        </w:drawing>
      </w:r>
    </w:p>
    <w:p w:rsidR="004C310F" w:rsidRDefault="008B6372" w:rsidP="007C16F4">
      <w:pPr>
        <w:pStyle w:val="ListParagraph"/>
        <w:numPr>
          <w:ilvl w:val="0"/>
          <w:numId w:val="12"/>
        </w:numPr>
        <w:jc w:val="both"/>
        <w:rPr>
          <w:rFonts w:ascii="Simplified Arabic" w:hAnsi="Simplified Arabic" w:cs="Simplified Arabic"/>
          <w:color w:val="333333"/>
          <w:sz w:val="28"/>
          <w:szCs w:val="28"/>
          <w:shd w:val="clear" w:color="auto" w:fill="FFFFFF"/>
        </w:rPr>
      </w:pPr>
      <w:r w:rsidRPr="007C0E6B">
        <w:rPr>
          <w:rFonts w:ascii="Simplified Arabic" w:hAnsi="Simplified Arabic" w:cs="Simplified Arabic"/>
          <w:color w:val="FF0000"/>
          <w:sz w:val="28"/>
          <w:szCs w:val="28"/>
          <w:shd w:val="clear" w:color="auto" w:fill="FFFFFF"/>
          <w:rtl/>
        </w:rPr>
        <w:t>شعيرات الشم على قرن الاستشعار</w:t>
      </w:r>
      <w:r w:rsidRPr="007C0E6B">
        <w:rPr>
          <w:rFonts w:ascii="Simplified Arabic" w:hAnsi="Simplified Arabic" w:cs="Simplified Arabic" w:hint="cs"/>
          <w:color w:val="FF0000"/>
          <w:sz w:val="28"/>
          <w:szCs w:val="28"/>
          <w:shd w:val="clear" w:color="auto" w:fill="FFFFFF"/>
          <w:rtl/>
        </w:rPr>
        <w:t>:</w:t>
      </w:r>
      <w:r w:rsidR="007C0E6B" w:rsidRPr="007C0E6B">
        <w:rPr>
          <w:rFonts w:ascii="Simplified Arabic" w:hAnsi="Simplified Arabic" w:cs="Simplified Arabic" w:hint="cs"/>
          <w:color w:val="FF0000"/>
          <w:sz w:val="28"/>
          <w:szCs w:val="28"/>
          <w:shd w:val="clear" w:color="auto" w:fill="FFFFFF"/>
          <w:rtl/>
        </w:rPr>
        <w:t xml:space="preserve"> </w:t>
      </w:r>
      <w:r w:rsidR="004C310F" w:rsidRPr="007C0E6B">
        <w:rPr>
          <w:rFonts w:ascii="Simplified Arabic" w:hAnsi="Simplified Arabic" w:cs="Simplified Arabic"/>
          <w:color w:val="333333"/>
          <w:sz w:val="28"/>
          <w:szCs w:val="28"/>
          <w:shd w:val="clear" w:color="auto" w:fill="FFFFFF"/>
          <w:rtl/>
        </w:rPr>
        <w:t>تستقبل هذه الشعيرات الدقيقة أيضاً والتي يقاس طولها بالميكرون (الميكرون ألف جزء من المليمتر) رائحة بخار الماء الموجود في الرحيق</w:t>
      </w:r>
      <w:r w:rsidRPr="007C0E6B">
        <w:rPr>
          <w:rFonts w:ascii="Simplified Arabic" w:hAnsi="Simplified Arabic" w:cs="Simplified Arabic" w:hint="cs"/>
          <w:color w:val="333333"/>
          <w:sz w:val="28"/>
          <w:szCs w:val="28"/>
          <w:shd w:val="clear" w:color="auto" w:fill="FFFFFF"/>
          <w:rtl/>
        </w:rPr>
        <w:t>.</w:t>
      </w:r>
      <w:r w:rsidR="004C310F" w:rsidRPr="007C0E6B">
        <w:rPr>
          <w:rFonts w:ascii="Simplified Arabic" w:hAnsi="Simplified Arabic" w:cs="Simplified Arabic"/>
          <w:color w:val="333333"/>
          <w:sz w:val="28"/>
          <w:szCs w:val="28"/>
          <w:shd w:val="clear" w:color="auto" w:fill="FFFFFF"/>
          <w:rtl/>
        </w:rPr>
        <w:t xml:space="preserve"> حيث تقوم النحلة بتجفيف العسل بعد تصنيعه وتبخير بخار الماء منه حتى لا يفسد العسل. وتتخلص النحلة من الماء الزائد في العسل عن طريق رفرفة أو خفقان أجنحتها فوق العسل حتى يجف. تقوم أيضاً هذه الشعيرات بشم رائحة حمض </w:t>
      </w:r>
      <w:proofErr w:type="spellStart"/>
      <w:r w:rsidR="004C310F" w:rsidRPr="007C0E6B">
        <w:rPr>
          <w:rFonts w:ascii="Simplified Arabic" w:hAnsi="Simplified Arabic" w:cs="Simplified Arabic"/>
          <w:color w:val="333333"/>
          <w:sz w:val="28"/>
          <w:szCs w:val="28"/>
          <w:shd w:val="clear" w:color="auto" w:fill="FFFFFF"/>
          <w:rtl/>
        </w:rPr>
        <w:t>الأوليك</w:t>
      </w:r>
      <w:proofErr w:type="spellEnd"/>
      <w:r w:rsidR="004C310F" w:rsidRPr="007C0E6B">
        <w:rPr>
          <w:rFonts w:ascii="Simplified Arabic" w:hAnsi="Simplified Arabic" w:cs="Simplified Arabic"/>
          <w:color w:val="333333"/>
          <w:sz w:val="28"/>
          <w:szCs w:val="28"/>
          <w:shd w:val="clear" w:color="auto" w:fill="FFFFFF"/>
          <w:rtl/>
        </w:rPr>
        <w:t xml:space="preserve"> والذي ينتج عن أفراد النحل التي ماتت داخل الخلية</w:t>
      </w:r>
      <w:r w:rsidRPr="007C0E6B">
        <w:rPr>
          <w:rFonts w:ascii="Simplified Arabic" w:hAnsi="Simplified Arabic" w:cs="Simplified Arabic" w:hint="cs"/>
          <w:color w:val="333333"/>
          <w:sz w:val="28"/>
          <w:szCs w:val="28"/>
          <w:shd w:val="clear" w:color="auto" w:fill="FFFFFF"/>
          <w:rtl/>
        </w:rPr>
        <w:t>. و</w:t>
      </w:r>
      <w:r w:rsidR="004C310F" w:rsidRPr="007C0E6B">
        <w:rPr>
          <w:rFonts w:ascii="Simplified Arabic" w:hAnsi="Simplified Arabic" w:cs="Simplified Arabic"/>
          <w:color w:val="333333"/>
          <w:sz w:val="28"/>
          <w:szCs w:val="28"/>
          <w:shd w:val="clear" w:color="auto" w:fill="FFFFFF"/>
          <w:rtl/>
        </w:rPr>
        <w:t xml:space="preserve">حيث تقوم الشغالات بالتخلص من جثثها وإلقائها خارج </w:t>
      </w:r>
      <w:r w:rsidRPr="007C0E6B">
        <w:rPr>
          <w:rFonts w:ascii="Simplified Arabic" w:hAnsi="Simplified Arabic" w:cs="Simplified Arabic" w:hint="cs"/>
          <w:color w:val="333333"/>
          <w:sz w:val="28"/>
          <w:szCs w:val="28"/>
          <w:shd w:val="clear" w:color="auto" w:fill="FFFFFF"/>
          <w:rtl/>
        </w:rPr>
        <w:t>الخلية وحتى</w:t>
      </w:r>
      <w:r w:rsidR="004C310F" w:rsidRPr="007C0E6B">
        <w:rPr>
          <w:rFonts w:ascii="Simplified Arabic" w:hAnsi="Simplified Arabic" w:cs="Simplified Arabic"/>
          <w:color w:val="333333"/>
          <w:sz w:val="28"/>
          <w:szCs w:val="28"/>
          <w:shd w:val="clear" w:color="auto" w:fill="FFFFFF"/>
          <w:rtl/>
        </w:rPr>
        <w:t xml:space="preserve"> تظل الخلية نظيفة</w:t>
      </w:r>
      <w:r w:rsidRPr="007C0E6B">
        <w:rPr>
          <w:rFonts w:ascii="Simplified Arabic" w:hAnsi="Simplified Arabic" w:cs="Simplified Arabic"/>
          <w:color w:val="333333"/>
          <w:sz w:val="28"/>
          <w:szCs w:val="28"/>
          <w:shd w:val="clear" w:color="auto" w:fill="FFFFFF"/>
          <w:rtl/>
        </w:rPr>
        <w:t xml:space="preserve"> تقوم </w:t>
      </w:r>
      <w:r w:rsidR="004C310F" w:rsidRPr="007C0E6B">
        <w:rPr>
          <w:rFonts w:ascii="Simplified Arabic" w:hAnsi="Simplified Arabic" w:cs="Simplified Arabic"/>
          <w:color w:val="333333"/>
          <w:sz w:val="28"/>
          <w:szCs w:val="28"/>
          <w:shd w:val="clear" w:color="auto" w:fill="FFFFFF"/>
          <w:rtl/>
        </w:rPr>
        <w:t xml:space="preserve">هذه الشعيرات باستقبال أوامر الملكة لتنفيذها بكل دقة وهذه الأوامر تصدر في صورة </w:t>
      </w:r>
      <w:proofErr w:type="spellStart"/>
      <w:r w:rsidR="004C310F" w:rsidRPr="007C0E6B">
        <w:rPr>
          <w:rFonts w:ascii="Simplified Arabic" w:hAnsi="Simplified Arabic" w:cs="Simplified Arabic"/>
          <w:color w:val="333333"/>
          <w:sz w:val="28"/>
          <w:szCs w:val="28"/>
          <w:shd w:val="clear" w:color="auto" w:fill="FFFFFF"/>
          <w:rtl/>
        </w:rPr>
        <w:t>فيرومونات</w:t>
      </w:r>
      <w:proofErr w:type="spellEnd"/>
      <w:r w:rsidR="004C310F" w:rsidRPr="007C0E6B">
        <w:rPr>
          <w:rFonts w:ascii="Simplified Arabic" w:hAnsi="Simplified Arabic" w:cs="Simplified Arabic"/>
          <w:color w:val="333333"/>
          <w:sz w:val="28"/>
          <w:szCs w:val="28"/>
          <w:shd w:val="clear" w:color="auto" w:fill="FFFFFF"/>
        </w:rPr>
        <w:t>.</w:t>
      </w:r>
    </w:p>
    <w:p w:rsidR="007C0E6B" w:rsidRPr="007C0E6B" w:rsidRDefault="007C0E6B" w:rsidP="007C0E6B">
      <w:pPr>
        <w:pStyle w:val="ListParagraph"/>
        <w:rPr>
          <w:rFonts w:ascii="Simplified Arabic" w:hAnsi="Simplified Arabic" w:cs="Simplified Arabic"/>
          <w:color w:val="333333"/>
          <w:sz w:val="28"/>
          <w:szCs w:val="28"/>
          <w:shd w:val="clear" w:color="auto" w:fill="FFFFFF"/>
        </w:rPr>
      </w:pPr>
      <w:r>
        <w:rPr>
          <w:noProof/>
        </w:rPr>
        <w:lastRenderedPageBreak/>
        <w:drawing>
          <wp:inline distT="0" distB="0" distL="0" distR="0">
            <wp:extent cx="4333875" cy="2314575"/>
            <wp:effectExtent l="0" t="0" r="9525" b="9525"/>
            <wp:docPr id="61" name="صورة 61" descr="http://www.na7la.com/images1/shumhair.jpg"/>
            <wp:cNvGraphicFramePr/>
            <a:graphic xmlns:a="http://schemas.openxmlformats.org/drawingml/2006/main">
              <a:graphicData uri="http://schemas.openxmlformats.org/drawingml/2006/picture">
                <pic:pic xmlns:pic="http://schemas.openxmlformats.org/drawingml/2006/picture">
                  <pic:nvPicPr>
                    <pic:cNvPr id="61" name="صورة 61" descr="http://www.na7la.com/images1/shumhair.jpg"/>
                    <pic:cNvPicPr/>
                  </pic:nvPicPr>
                  <pic:blipFill rotWithShape="1">
                    <a:blip r:embed="rId58" cstate="print">
                      <a:extLst>
                        <a:ext uri="{28A0092B-C50C-407E-A947-70E740481C1C}">
                          <a14:useLocalDpi xmlns:a14="http://schemas.microsoft.com/office/drawing/2010/main" val="0"/>
                        </a:ext>
                      </a:extLst>
                    </a:blip>
                    <a:srcRect b="12000"/>
                    <a:stretch/>
                  </pic:blipFill>
                  <pic:spPr bwMode="auto">
                    <a:xfrm>
                      <a:off x="0" y="0"/>
                      <a:ext cx="4333875" cy="2314575"/>
                    </a:xfrm>
                    <a:prstGeom prst="rect">
                      <a:avLst/>
                    </a:prstGeom>
                    <a:noFill/>
                    <a:ln>
                      <a:noFill/>
                    </a:ln>
                    <a:extLst>
                      <a:ext uri="{53640926-AAD7-44D8-BBD7-CCE9431645EC}">
                        <a14:shadowObscured xmlns:a14="http://schemas.microsoft.com/office/drawing/2010/main"/>
                      </a:ext>
                    </a:extLst>
                  </pic:spPr>
                </pic:pic>
              </a:graphicData>
            </a:graphic>
          </wp:inline>
        </w:drawing>
      </w:r>
    </w:p>
    <w:p w:rsidR="004C310F" w:rsidRPr="004C310F" w:rsidRDefault="004C310F" w:rsidP="007C0E6B">
      <w:pPr>
        <w:numPr>
          <w:ilvl w:val="0"/>
          <w:numId w:val="12"/>
        </w:numPr>
        <w:jc w:val="both"/>
        <w:rPr>
          <w:rFonts w:ascii="Simplified Arabic" w:hAnsi="Simplified Arabic" w:cs="Simplified Arabic"/>
          <w:color w:val="333333"/>
          <w:sz w:val="28"/>
          <w:szCs w:val="28"/>
          <w:shd w:val="clear" w:color="auto" w:fill="FFFFFF"/>
          <w:rtl/>
        </w:rPr>
      </w:pPr>
      <w:r w:rsidRPr="008B6372">
        <w:rPr>
          <w:rFonts w:ascii="Simplified Arabic" w:hAnsi="Simplified Arabic" w:cs="Simplified Arabic"/>
          <w:color w:val="FF0000"/>
          <w:sz w:val="28"/>
          <w:szCs w:val="28"/>
          <w:shd w:val="clear" w:color="auto" w:fill="FFFFFF"/>
          <w:rtl/>
        </w:rPr>
        <w:t xml:space="preserve">مستقبلات المؤثرات الميكانيكية(السمع): </w:t>
      </w:r>
      <w:r w:rsidR="008B6372">
        <w:rPr>
          <w:rFonts w:ascii="Simplified Arabic" w:hAnsi="Simplified Arabic" w:cs="Simplified Arabic" w:hint="cs"/>
          <w:color w:val="333333"/>
          <w:sz w:val="28"/>
          <w:szCs w:val="28"/>
          <w:shd w:val="clear" w:color="auto" w:fill="FFFFFF"/>
          <w:rtl/>
        </w:rPr>
        <w:t>وهي أ</w:t>
      </w:r>
      <w:r w:rsidRPr="004C310F">
        <w:rPr>
          <w:rFonts w:ascii="Simplified Arabic" w:hAnsi="Simplified Arabic" w:cs="Simplified Arabic"/>
          <w:color w:val="333333"/>
          <w:sz w:val="28"/>
          <w:szCs w:val="28"/>
          <w:shd w:val="clear" w:color="auto" w:fill="FFFFFF"/>
          <w:rtl/>
        </w:rPr>
        <w:t>نواع أخرى من الشعيرات الحسية التي توجد على قرني ا</w:t>
      </w:r>
      <w:r w:rsidR="008B6372">
        <w:rPr>
          <w:rFonts w:ascii="Simplified Arabic" w:hAnsi="Simplified Arabic" w:cs="Simplified Arabic"/>
          <w:color w:val="333333"/>
          <w:sz w:val="28"/>
          <w:szCs w:val="28"/>
          <w:shd w:val="clear" w:color="auto" w:fill="FFFFFF"/>
          <w:rtl/>
        </w:rPr>
        <w:t xml:space="preserve">لاستشعار وعلى أرجل النحلة </w:t>
      </w:r>
      <w:r w:rsidR="008B6372">
        <w:rPr>
          <w:rFonts w:ascii="Simplified Arabic" w:hAnsi="Simplified Arabic" w:cs="Simplified Arabic" w:hint="cs"/>
          <w:color w:val="333333"/>
          <w:sz w:val="28"/>
          <w:szCs w:val="28"/>
          <w:shd w:val="clear" w:color="auto" w:fill="FFFFFF"/>
          <w:rtl/>
        </w:rPr>
        <w:t>(</w:t>
      </w:r>
      <w:r w:rsidRPr="004C310F">
        <w:rPr>
          <w:rFonts w:ascii="Simplified Arabic" w:hAnsi="Simplified Arabic" w:cs="Simplified Arabic"/>
          <w:color w:val="333333"/>
          <w:sz w:val="28"/>
          <w:szCs w:val="28"/>
          <w:shd w:val="clear" w:color="auto" w:fill="FFFFFF"/>
          <w:rtl/>
        </w:rPr>
        <w:t xml:space="preserve"> </w:t>
      </w:r>
      <w:proofErr w:type="spellStart"/>
      <w:r w:rsidRPr="004C310F">
        <w:rPr>
          <w:rFonts w:ascii="Simplified Arabic" w:hAnsi="Simplified Arabic" w:cs="Simplified Arabic"/>
          <w:color w:val="333333"/>
          <w:sz w:val="28"/>
          <w:szCs w:val="28"/>
          <w:shd w:val="clear" w:color="auto" w:fill="FFFFFF"/>
          <w:rtl/>
        </w:rPr>
        <w:t>كاتيكا</w:t>
      </w:r>
      <w:proofErr w:type="spellEnd"/>
      <w:r w:rsidRPr="004C310F">
        <w:rPr>
          <w:rFonts w:ascii="Simplified Arabic" w:hAnsi="Simplified Arabic" w:cs="Simplified Arabic"/>
          <w:color w:val="333333"/>
          <w:sz w:val="28"/>
          <w:szCs w:val="28"/>
          <w:shd w:val="clear" w:color="auto" w:fill="FFFFFF"/>
          <w:rtl/>
        </w:rPr>
        <w:t xml:space="preserve"> </w:t>
      </w:r>
      <w:proofErr w:type="spellStart"/>
      <w:r w:rsidRPr="004C310F">
        <w:rPr>
          <w:rFonts w:ascii="Simplified Arabic" w:hAnsi="Simplified Arabic" w:cs="Simplified Arabic"/>
          <w:color w:val="333333"/>
          <w:sz w:val="28"/>
          <w:szCs w:val="28"/>
          <w:shd w:val="clear" w:color="auto" w:fill="FFFFFF"/>
          <w:rtl/>
        </w:rPr>
        <w:t>وميكروتراكيا</w:t>
      </w:r>
      <w:proofErr w:type="spellEnd"/>
      <w:r w:rsidR="008B6372">
        <w:rPr>
          <w:rFonts w:ascii="Simplified Arabic" w:hAnsi="Simplified Arabic" w:cs="Simplified Arabic" w:hint="cs"/>
          <w:color w:val="333333"/>
          <w:sz w:val="28"/>
          <w:szCs w:val="28"/>
          <w:shd w:val="clear" w:color="auto" w:fill="FFFFFF"/>
          <w:rtl/>
        </w:rPr>
        <w:t>)</w:t>
      </w:r>
      <w:r w:rsidRPr="004C310F">
        <w:rPr>
          <w:rFonts w:ascii="Simplified Arabic" w:hAnsi="Simplified Arabic" w:cs="Simplified Arabic"/>
          <w:color w:val="333333"/>
          <w:sz w:val="28"/>
          <w:szCs w:val="28"/>
          <w:shd w:val="clear" w:color="auto" w:fill="FFFFFF"/>
          <w:rtl/>
        </w:rPr>
        <w:t>. هذه الشعيرات تقوم بوظيفة الأذن في الإنسان حيث تقوم باستقبال الذبذبات والترددات في الهواء وتقوم بنقله إلى مخ الحشرة حيث يترجمها إلى أصوات. أيضاً تستطيع هذه الشعيرات قياس الضغط الخارجي والضغط على جسم الحشرة.</w:t>
      </w:r>
    </w:p>
    <w:p w:rsidR="00CD72AA" w:rsidRDefault="004C310F" w:rsidP="007C0E6B">
      <w:pPr>
        <w:numPr>
          <w:ilvl w:val="0"/>
          <w:numId w:val="12"/>
        </w:numPr>
        <w:jc w:val="both"/>
        <w:rPr>
          <w:rFonts w:ascii="Simplified Arabic" w:hAnsi="Simplified Arabic" w:cs="Simplified Arabic"/>
          <w:color w:val="333333"/>
          <w:sz w:val="28"/>
          <w:szCs w:val="28"/>
          <w:shd w:val="clear" w:color="auto" w:fill="FFFFFF"/>
        </w:rPr>
      </w:pPr>
      <w:r w:rsidRPr="004C310F">
        <w:rPr>
          <w:rFonts w:ascii="Simplified Arabic" w:hAnsi="Simplified Arabic" w:cs="Simplified Arabic"/>
          <w:color w:val="333333"/>
          <w:sz w:val="28"/>
          <w:szCs w:val="28"/>
          <w:shd w:val="clear" w:color="auto" w:fill="FFFFFF"/>
          <w:rtl/>
        </w:rPr>
        <w:t xml:space="preserve"> </w:t>
      </w:r>
      <w:r w:rsidRPr="00523B6B">
        <w:rPr>
          <w:rFonts w:ascii="Simplified Arabic" w:hAnsi="Simplified Arabic" w:cs="Simplified Arabic"/>
          <w:color w:val="FF0000"/>
          <w:sz w:val="28"/>
          <w:szCs w:val="28"/>
          <w:shd w:val="clear" w:color="auto" w:fill="FFFFFF"/>
          <w:rtl/>
        </w:rPr>
        <w:t>وظيفة هذه الشعيرات</w:t>
      </w:r>
      <w:r w:rsidR="00523B6B" w:rsidRPr="00523B6B">
        <w:rPr>
          <w:rFonts w:ascii="Simplified Arabic" w:hAnsi="Simplified Arabic" w:cs="Simplified Arabic" w:hint="cs"/>
          <w:color w:val="FF0000"/>
          <w:sz w:val="28"/>
          <w:szCs w:val="28"/>
          <w:shd w:val="clear" w:color="auto" w:fill="FFFFFF"/>
          <w:rtl/>
        </w:rPr>
        <w:t>:</w:t>
      </w:r>
      <w:r w:rsidRPr="00523B6B">
        <w:rPr>
          <w:rFonts w:ascii="Simplified Arabic" w:hAnsi="Simplified Arabic" w:cs="Simplified Arabic"/>
          <w:color w:val="FF0000"/>
          <w:sz w:val="28"/>
          <w:szCs w:val="28"/>
          <w:shd w:val="clear" w:color="auto" w:fill="FFFFFF"/>
          <w:rtl/>
        </w:rPr>
        <w:t xml:space="preserve"> </w:t>
      </w:r>
      <w:r w:rsidRPr="004C310F">
        <w:rPr>
          <w:rFonts w:ascii="Simplified Arabic" w:hAnsi="Simplified Arabic" w:cs="Simplified Arabic"/>
          <w:color w:val="333333"/>
          <w:sz w:val="28"/>
          <w:szCs w:val="28"/>
          <w:shd w:val="clear" w:color="auto" w:fill="FFFFFF"/>
          <w:rtl/>
        </w:rPr>
        <w:t>هو استخدامها في تصنيع أقراص الشمع داخل الخلية لكي تضع الملكة فيها البيض. حيث تقيس سُمك قرص الشمع الذي سوف تضع فيه الملكة البيض. حيث يختلف سُمك قرص الشمع الذي يحتوي ملكات عن الذكور عن الشغالات.</w:t>
      </w:r>
      <w:r w:rsidR="007C0E6B">
        <w:rPr>
          <w:rFonts w:ascii="Simplified Arabic" w:hAnsi="Simplified Arabic" w:cs="Simplified Arabic" w:hint="cs"/>
          <w:color w:val="333333"/>
          <w:sz w:val="28"/>
          <w:szCs w:val="28"/>
          <w:shd w:val="clear" w:color="auto" w:fill="FFFFFF"/>
          <w:rtl/>
        </w:rPr>
        <w:t xml:space="preserve"> </w:t>
      </w:r>
      <w:r w:rsidR="008B6372">
        <w:rPr>
          <w:rFonts w:ascii="Simplified Arabic" w:hAnsi="Simplified Arabic" w:cs="Simplified Arabic" w:hint="cs"/>
          <w:color w:val="333333"/>
          <w:sz w:val="28"/>
          <w:szCs w:val="28"/>
          <w:shd w:val="clear" w:color="auto" w:fill="FFFFFF"/>
          <w:rtl/>
        </w:rPr>
        <w:t>و</w:t>
      </w:r>
      <w:r w:rsidRPr="008B6372">
        <w:rPr>
          <w:rFonts w:ascii="Simplified Arabic" w:hAnsi="Simplified Arabic" w:cs="Simplified Arabic"/>
          <w:color w:val="333333"/>
          <w:sz w:val="28"/>
          <w:szCs w:val="28"/>
          <w:shd w:val="clear" w:color="auto" w:fill="FFFFFF"/>
          <w:rtl/>
        </w:rPr>
        <w:t>تستطيع الذكور تتبع الملكة ومعرفة مكانها أثناء طيران الزفاف (التلقيح) وذلك عن طريق استقبال ذبذبات جناح</w:t>
      </w:r>
      <w:r w:rsidR="00523B6B">
        <w:rPr>
          <w:rFonts w:ascii="Simplified Arabic" w:hAnsi="Simplified Arabic" w:cs="Simplified Arabic"/>
          <w:color w:val="333333"/>
          <w:sz w:val="28"/>
          <w:szCs w:val="28"/>
          <w:shd w:val="clear" w:color="auto" w:fill="FFFFFF"/>
          <w:rtl/>
        </w:rPr>
        <w:t>ها لكي يستطيع ذكر واحد تلقيحها</w:t>
      </w:r>
      <w:r w:rsidR="00523B6B">
        <w:rPr>
          <w:rFonts w:ascii="Simplified Arabic" w:hAnsi="Simplified Arabic" w:cs="Simplified Arabic" w:hint="cs"/>
          <w:color w:val="333333"/>
          <w:sz w:val="28"/>
          <w:szCs w:val="28"/>
          <w:shd w:val="clear" w:color="auto" w:fill="FFFFFF"/>
          <w:rtl/>
        </w:rPr>
        <w:t xml:space="preserve"> </w:t>
      </w:r>
      <w:r w:rsidRPr="008B6372">
        <w:rPr>
          <w:rFonts w:ascii="Simplified Arabic" w:hAnsi="Simplified Arabic" w:cs="Simplified Arabic"/>
          <w:color w:val="333333"/>
          <w:sz w:val="28"/>
          <w:szCs w:val="28"/>
          <w:shd w:val="clear" w:color="auto" w:fill="FFFFFF"/>
          <w:rtl/>
        </w:rPr>
        <w:t>ولقد وجد أن هذا الذكر هو أقوى الذكور وذلك حتى تنتج الملكة أفراد أصحاء أقوياء.</w:t>
      </w:r>
    </w:p>
    <w:p w:rsidR="006F5C3E" w:rsidRPr="006E3529" w:rsidRDefault="006F5C3E" w:rsidP="006E3529">
      <w:pPr>
        <w:rPr>
          <w:rFonts w:ascii="Courier New" w:hAnsi="Courier New" w:cs="Courier New"/>
          <w:color w:val="333333"/>
          <w:sz w:val="32"/>
          <w:szCs w:val="32"/>
          <w:shd w:val="clear" w:color="auto" w:fill="FFFFFF"/>
          <w:rtl/>
        </w:rPr>
      </w:pPr>
      <w:r w:rsidRPr="006E3529">
        <w:rPr>
          <w:rFonts w:ascii="Courier New" w:hAnsi="Courier New" w:cs="Courier New" w:hint="cs"/>
          <w:color w:val="333333"/>
          <w:sz w:val="32"/>
          <w:szCs w:val="32"/>
          <w:shd w:val="clear" w:color="auto" w:fill="FFFFFF"/>
          <w:rtl/>
        </w:rPr>
        <w:t>العيون:</w:t>
      </w:r>
    </w:p>
    <w:p w:rsidR="006F5C3E" w:rsidRDefault="006E3529" w:rsidP="006E3529">
      <w:pPr>
        <w:shd w:val="clear" w:color="auto" w:fill="FFFFFF"/>
        <w:spacing w:before="100" w:beforeAutospacing="1" w:after="100" w:afterAutospacing="1" w:line="240" w:lineRule="auto"/>
        <w:ind w:right="150"/>
        <w:jc w:val="both"/>
        <w:rPr>
          <w:rFonts w:ascii="Simplified Arabic" w:hAnsi="Simplified Arabic" w:cs="Simplified Arabic"/>
          <w:color w:val="333333"/>
          <w:sz w:val="28"/>
          <w:szCs w:val="28"/>
          <w:shd w:val="clear" w:color="auto" w:fill="FFFFFF"/>
          <w:rtl/>
        </w:rPr>
      </w:pPr>
      <w:r w:rsidRPr="002B23BD">
        <w:rPr>
          <w:rFonts w:ascii="Simplified Arabic" w:hAnsi="Simplified Arabic" w:cs="Simplified Arabic"/>
          <w:color w:val="333333"/>
          <w:sz w:val="28"/>
          <w:szCs w:val="28"/>
          <w:shd w:val="clear" w:color="auto" w:fill="FFFFFF"/>
          <w:rtl/>
        </w:rPr>
        <w:t>للنحلة خمس عيون، ثلاث عيون صغيرة تشكل مثلثًا في أعلى رأسها</w:t>
      </w:r>
      <w:r>
        <w:rPr>
          <w:rFonts w:ascii="Simplified Arabic" w:hAnsi="Simplified Arabic" w:cs="Simplified Arabic" w:hint="cs"/>
          <w:color w:val="333333"/>
          <w:sz w:val="28"/>
          <w:szCs w:val="28"/>
          <w:shd w:val="clear" w:color="auto" w:fill="FFFFFF"/>
          <w:rtl/>
        </w:rPr>
        <w:t xml:space="preserve"> </w:t>
      </w:r>
      <w:r w:rsidRPr="002B23BD">
        <w:rPr>
          <w:rFonts w:ascii="Simplified Arabic" w:hAnsi="Simplified Arabic" w:cs="Simplified Arabic"/>
          <w:color w:val="333333"/>
          <w:sz w:val="28"/>
          <w:szCs w:val="28"/>
          <w:shd w:val="clear" w:color="auto" w:fill="FFFFFF"/>
          <w:rtl/>
        </w:rPr>
        <w:t>وعين كبيرة مركبة في كل جانب من جانبي رأسها. ولكل عين مركبة آلاف العدسات المتجمعة بالقرب من بعضها</w:t>
      </w:r>
      <w:r>
        <w:rPr>
          <w:rFonts w:ascii="Simplified Arabic" w:hAnsi="Simplified Arabic" w:cs="Simplified Arabic" w:hint="cs"/>
          <w:color w:val="333333"/>
          <w:sz w:val="28"/>
          <w:szCs w:val="28"/>
          <w:shd w:val="clear" w:color="auto" w:fill="FFFFFF"/>
          <w:rtl/>
        </w:rPr>
        <w:t xml:space="preserve"> البعض. و</w:t>
      </w:r>
      <w:r w:rsidRPr="002B23BD">
        <w:rPr>
          <w:rFonts w:ascii="Simplified Arabic" w:hAnsi="Simplified Arabic" w:cs="Simplified Arabic"/>
          <w:color w:val="333333"/>
          <w:sz w:val="28"/>
          <w:szCs w:val="28"/>
          <w:shd w:val="clear" w:color="auto" w:fill="FFFFFF"/>
          <w:rtl/>
        </w:rPr>
        <w:t>نحل العسل أول الحشرات التي عُرفت بأنها تستطيع أن تُميز الألوان. وللنحل ثلاثة أنواع من خلايا اللون الحساسة في عيونها. هذه الخلايا البصرية حساسة بشكل خاص إلى اللون الأزرق والأصفر والأشعة فوق البنفسجية التي لا يستطيع الإنسان أن يراها. ولا</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يستطيع النحل أن يميز اللون الأحمر</w:t>
      </w:r>
      <w:r w:rsidRPr="002B23BD">
        <w:rPr>
          <w:rFonts w:ascii="Simplified Arabic" w:hAnsi="Simplified Arabic" w:cs="Simplified Arabic"/>
          <w:color w:val="333333"/>
          <w:sz w:val="28"/>
          <w:szCs w:val="28"/>
          <w:shd w:val="clear" w:color="auto" w:fill="FFFFFF"/>
          <w:rtl/>
        </w:rPr>
        <w:t>. ويستطيع النحل أن يميز، بالإضافة إلى ال</w:t>
      </w:r>
      <w:r>
        <w:rPr>
          <w:rFonts w:ascii="Simplified Arabic" w:hAnsi="Simplified Arabic" w:cs="Simplified Arabic" w:hint="cs"/>
          <w:color w:val="333333"/>
          <w:sz w:val="28"/>
          <w:szCs w:val="28"/>
          <w:shd w:val="clear" w:color="auto" w:fill="FFFFFF"/>
          <w:rtl/>
        </w:rPr>
        <w:t>ا</w:t>
      </w:r>
      <w:r w:rsidRPr="002B23BD">
        <w:rPr>
          <w:rFonts w:ascii="Simplified Arabic" w:hAnsi="Simplified Arabic" w:cs="Simplified Arabic"/>
          <w:color w:val="333333"/>
          <w:sz w:val="28"/>
          <w:szCs w:val="28"/>
          <w:shd w:val="clear" w:color="auto" w:fill="FFFFFF"/>
          <w:rtl/>
        </w:rPr>
        <w:t>لو</w:t>
      </w:r>
      <w:r>
        <w:rPr>
          <w:rFonts w:ascii="Simplified Arabic" w:hAnsi="Simplified Arabic" w:cs="Simplified Arabic" w:hint="cs"/>
          <w:color w:val="333333"/>
          <w:sz w:val="28"/>
          <w:szCs w:val="28"/>
          <w:shd w:val="clear" w:color="auto" w:fill="FFFFFF"/>
          <w:rtl/>
        </w:rPr>
        <w:t>ا</w:t>
      </w:r>
      <w:r w:rsidRPr="002B23BD">
        <w:rPr>
          <w:rFonts w:ascii="Simplified Arabic" w:hAnsi="Simplified Arabic" w:cs="Simplified Arabic"/>
          <w:color w:val="333333"/>
          <w:sz w:val="28"/>
          <w:szCs w:val="28"/>
          <w:shd w:val="clear" w:color="auto" w:fill="FFFFFF"/>
          <w:rtl/>
        </w:rPr>
        <w:t>ن</w:t>
      </w:r>
      <w:r>
        <w:rPr>
          <w:rFonts w:ascii="Simplified Arabic" w:hAnsi="Simplified Arabic" w:cs="Simplified Arabic" w:hint="cs"/>
          <w:color w:val="333333"/>
          <w:sz w:val="28"/>
          <w:szCs w:val="28"/>
          <w:shd w:val="clear" w:color="auto" w:fill="FFFFFF"/>
          <w:rtl/>
        </w:rPr>
        <w:t xml:space="preserve"> </w:t>
      </w:r>
      <w:r w:rsidRPr="002B23BD">
        <w:rPr>
          <w:rFonts w:ascii="Simplified Arabic" w:hAnsi="Simplified Arabic" w:cs="Simplified Arabic"/>
          <w:color w:val="333333"/>
          <w:sz w:val="28"/>
          <w:szCs w:val="28"/>
          <w:shd w:val="clear" w:color="auto" w:fill="FFFFFF"/>
          <w:rtl/>
        </w:rPr>
        <w:t>مختلف الأشكال الهندسية مثل الأشكال المختلفة لأصناف الأزهار</w:t>
      </w:r>
      <w:r w:rsidRPr="002B23BD">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و</w:t>
      </w:r>
      <w:r>
        <w:rPr>
          <w:rFonts w:ascii="Simplified Arabic" w:hAnsi="Simplified Arabic" w:cs="Simplified Arabic"/>
          <w:color w:val="333333"/>
          <w:sz w:val="28"/>
          <w:szCs w:val="28"/>
          <w:shd w:val="clear" w:color="auto" w:fill="FFFFFF"/>
          <w:rtl/>
        </w:rPr>
        <w:t>العيون البسيطة</w:t>
      </w:r>
      <w:r>
        <w:rPr>
          <w:rFonts w:ascii="Simplified Arabic" w:hAnsi="Simplified Arabic" w:cs="Simplified Arabic" w:hint="cs"/>
          <w:color w:val="333333"/>
          <w:sz w:val="28"/>
          <w:szCs w:val="28"/>
          <w:shd w:val="clear" w:color="auto" w:fill="FFFFFF"/>
          <w:rtl/>
        </w:rPr>
        <w:t xml:space="preserve"> </w:t>
      </w:r>
      <w:r w:rsidR="006F5C3E" w:rsidRPr="006F5C3E">
        <w:rPr>
          <w:rFonts w:ascii="Simplified Arabic" w:hAnsi="Simplified Arabic" w:cs="Simplified Arabic"/>
          <w:color w:val="333333"/>
          <w:sz w:val="28"/>
          <w:szCs w:val="28"/>
          <w:shd w:val="clear" w:color="auto" w:fill="FFFFFF"/>
          <w:rtl/>
        </w:rPr>
        <w:t xml:space="preserve">تحتوي على عدسة تكتشف </w:t>
      </w:r>
      <w:r w:rsidR="006F5C3E" w:rsidRPr="006F5C3E">
        <w:rPr>
          <w:rFonts w:ascii="Simplified Arabic" w:hAnsi="Simplified Arabic" w:cs="Simplified Arabic"/>
          <w:color w:val="333333"/>
          <w:sz w:val="28"/>
          <w:szCs w:val="28"/>
          <w:shd w:val="clear" w:color="auto" w:fill="FFFFFF"/>
          <w:rtl/>
        </w:rPr>
        <w:lastRenderedPageBreak/>
        <w:t>التغير في كثافة الضوء (شدة الإضاءة)، خارجيًا هذه العيون تشبه قطع ذهب صغيرة مثبته على سطح رأس النحلة.</w:t>
      </w:r>
    </w:p>
    <w:p w:rsidR="006F5C3E" w:rsidRPr="008B6372" w:rsidRDefault="006F5C3E" w:rsidP="006E3529">
      <w:pPr>
        <w:ind w:left="720"/>
        <w:rPr>
          <w:rFonts w:ascii="Simplified Arabic" w:hAnsi="Simplified Arabic" w:cs="Simplified Arabic"/>
          <w:color w:val="333333"/>
          <w:sz w:val="28"/>
          <w:szCs w:val="28"/>
          <w:shd w:val="clear" w:color="auto" w:fill="FFFFFF"/>
          <w:rtl/>
        </w:rPr>
      </w:pPr>
      <w:r>
        <w:rPr>
          <w:noProof/>
        </w:rPr>
        <w:drawing>
          <wp:inline distT="0" distB="0" distL="0" distR="0">
            <wp:extent cx="2638425" cy="2427605"/>
            <wp:effectExtent l="0" t="0" r="9525" b="0"/>
            <wp:docPr id="71" name="صورة 71" descr="http://www.na7la.com/images4/bb4.jpg"/>
            <wp:cNvGraphicFramePr/>
            <a:graphic xmlns:a="http://schemas.openxmlformats.org/drawingml/2006/main">
              <a:graphicData uri="http://schemas.openxmlformats.org/drawingml/2006/picture">
                <pic:pic xmlns:pic="http://schemas.openxmlformats.org/drawingml/2006/picture">
                  <pic:nvPicPr>
                    <pic:cNvPr id="71" name="صورة 71" descr="http://www.na7la.com/images4/bb4.jpg"/>
                    <pic:cNvPicPr/>
                  </pic:nvPicPr>
                  <pic:blipFill rotWithShape="1">
                    <a:blip r:embed="rId59" cstate="print">
                      <a:extLst>
                        <a:ext uri="{28A0092B-C50C-407E-A947-70E740481C1C}">
                          <a14:useLocalDpi xmlns:a14="http://schemas.microsoft.com/office/drawing/2010/main" val="0"/>
                        </a:ext>
                      </a:extLst>
                    </a:blip>
                    <a:srcRect r="12342"/>
                    <a:stretch/>
                  </pic:blipFill>
                  <pic:spPr bwMode="auto">
                    <a:xfrm>
                      <a:off x="0" y="0"/>
                      <a:ext cx="2638425" cy="2427605"/>
                    </a:xfrm>
                    <a:prstGeom prst="rect">
                      <a:avLst/>
                    </a:prstGeom>
                    <a:noFill/>
                    <a:ln>
                      <a:noFill/>
                    </a:ln>
                    <a:extLst>
                      <a:ext uri="{53640926-AAD7-44D8-BBD7-CCE9431645EC}">
                        <a14:shadowObscured xmlns:a14="http://schemas.microsoft.com/office/drawing/2010/main"/>
                      </a:ext>
                    </a:extLst>
                  </pic:spPr>
                </pic:pic>
              </a:graphicData>
            </a:graphic>
          </wp:inline>
        </w:drawing>
      </w:r>
      <w:r w:rsidR="006E3529" w:rsidRPr="006E3529">
        <w:rPr>
          <w:noProof/>
        </w:rPr>
        <w:t xml:space="preserve"> </w:t>
      </w:r>
      <w:r w:rsidR="006E3529">
        <w:rPr>
          <w:noProof/>
        </w:rPr>
        <w:drawing>
          <wp:inline distT="0" distB="0" distL="0" distR="0">
            <wp:extent cx="1962150" cy="2410460"/>
            <wp:effectExtent l="0" t="0" r="0" b="8890"/>
            <wp:docPr id="69" name="صورة 69" descr="http://www.na7la.com/images1/omatidia.jpg"/>
            <wp:cNvGraphicFramePr/>
            <a:graphic xmlns:a="http://schemas.openxmlformats.org/drawingml/2006/main">
              <a:graphicData uri="http://schemas.openxmlformats.org/drawingml/2006/picture">
                <pic:pic xmlns:pic="http://schemas.openxmlformats.org/drawingml/2006/picture">
                  <pic:nvPicPr>
                    <pic:cNvPr id="69" name="صورة 69" descr="http://www.na7la.com/images1/omatidia.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2150" cy="2410460"/>
                    </a:xfrm>
                    <a:prstGeom prst="rect">
                      <a:avLst/>
                    </a:prstGeom>
                    <a:noFill/>
                    <a:ln>
                      <a:noFill/>
                    </a:ln>
                  </pic:spPr>
                </pic:pic>
              </a:graphicData>
            </a:graphic>
          </wp:inline>
        </w:drawing>
      </w:r>
    </w:p>
    <w:p w:rsidR="00CC1AE8" w:rsidRPr="00CC1AE8" w:rsidRDefault="00CC1AE8" w:rsidP="00CC1AE8">
      <w:pPr>
        <w:rPr>
          <w:rFonts w:ascii="Courier New" w:hAnsi="Courier New" w:cs="Courier New"/>
          <w:color w:val="333333"/>
          <w:sz w:val="32"/>
          <w:szCs w:val="32"/>
          <w:shd w:val="clear" w:color="auto" w:fill="FFFFFF"/>
        </w:rPr>
      </w:pPr>
      <w:r w:rsidRPr="00CC1AE8">
        <w:rPr>
          <w:rFonts w:ascii="Courier New" w:hAnsi="Courier New" w:cs="Courier New"/>
          <w:color w:val="333333"/>
          <w:sz w:val="32"/>
          <w:szCs w:val="32"/>
          <w:shd w:val="clear" w:color="auto" w:fill="FFFFFF"/>
          <w:rtl/>
        </w:rPr>
        <w:t>أجزاء الفم:</w:t>
      </w:r>
    </w:p>
    <w:p w:rsidR="00AE7656" w:rsidRDefault="00CC1AE8" w:rsidP="00332AA0">
      <w:pPr>
        <w:jc w:val="both"/>
        <w:rPr>
          <w:rFonts w:ascii="Simplified Arabic" w:hAnsi="Simplified Arabic" w:cs="Simplified Arabic"/>
          <w:color w:val="333333"/>
          <w:sz w:val="28"/>
          <w:szCs w:val="28"/>
          <w:shd w:val="clear" w:color="auto" w:fill="FFFFFF"/>
          <w:rtl/>
        </w:rPr>
      </w:pPr>
      <w:r w:rsidRPr="00CC1AE8">
        <w:rPr>
          <w:rFonts w:ascii="Simplified Arabic" w:hAnsi="Simplified Arabic" w:cs="Simplified Arabic"/>
          <w:color w:val="333333"/>
          <w:sz w:val="28"/>
          <w:szCs w:val="28"/>
          <w:shd w:val="clear" w:color="auto" w:fill="FFFFFF"/>
          <w:rtl/>
        </w:rPr>
        <w:t> </w:t>
      </w:r>
      <w:r>
        <w:rPr>
          <w:rFonts w:ascii="Simplified Arabic" w:hAnsi="Simplified Arabic" w:cs="Simplified Arabic" w:hint="cs"/>
          <w:color w:val="333333"/>
          <w:sz w:val="28"/>
          <w:szCs w:val="28"/>
          <w:shd w:val="clear" w:color="auto" w:fill="FFFFFF"/>
          <w:rtl/>
        </w:rPr>
        <w:t xml:space="preserve">فم النحل </w:t>
      </w:r>
      <w:r w:rsidRPr="00CC1AE8">
        <w:rPr>
          <w:rFonts w:ascii="Simplified Arabic" w:hAnsi="Simplified Arabic" w:cs="Simplified Arabic"/>
          <w:color w:val="333333"/>
          <w:sz w:val="28"/>
          <w:szCs w:val="28"/>
          <w:shd w:val="clear" w:color="auto" w:fill="FFFFFF"/>
          <w:rtl/>
        </w:rPr>
        <w:t>قارض لاعق</w:t>
      </w:r>
      <w:r>
        <w:rPr>
          <w:rFonts w:ascii="Simplified Arabic" w:hAnsi="Simplified Arabic" w:cs="Simplified Arabic" w:hint="cs"/>
          <w:color w:val="333333"/>
          <w:sz w:val="28"/>
          <w:szCs w:val="28"/>
          <w:shd w:val="clear" w:color="auto" w:fill="FFFFFF"/>
          <w:rtl/>
        </w:rPr>
        <w:t xml:space="preserve"> (</w:t>
      </w:r>
      <w:r w:rsidRPr="00CC1AE8">
        <w:rPr>
          <w:rFonts w:ascii="Simplified Arabic" w:hAnsi="Simplified Arabic" w:cs="Simplified Arabic"/>
          <w:color w:val="333333"/>
          <w:sz w:val="28"/>
          <w:szCs w:val="28"/>
          <w:shd w:val="clear" w:color="auto" w:fill="FFFFFF"/>
        </w:rPr>
        <w:t>Chewing-lapping mouth type</w:t>
      </w:r>
      <w:r>
        <w:rPr>
          <w:rFonts w:ascii="Simplified Arabic" w:hAnsi="Simplified Arabic" w:cs="Simplified Arabic" w:hint="cs"/>
          <w:color w:val="333333"/>
          <w:sz w:val="28"/>
          <w:szCs w:val="28"/>
          <w:shd w:val="clear" w:color="auto" w:fill="FFFFFF"/>
          <w:rtl/>
        </w:rPr>
        <w:t xml:space="preserve">) </w:t>
      </w:r>
      <w:r w:rsidRPr="00CC1AE8">
        <w:rPr>
          <w:rFonts w:ascii="Simplified Arabic" w:hAnsi="Simplified Arabic" w:cs="Simplified Arabic"/>
          <w:color w:val="333333"/>
          <w:sz w:val="28"/>
          <w:szCs w:val="28"/>
          <w:shd w:val="clear" w:color="auto" w:fill="FFFFFF"/>
          <w:rtl/>
        </w:rPr>
        <w:t>تحورت أجزاء الفم لتتغذى على رحيق الأزهار وفكوكها القارضة لا</w:t>
      </w:r>
      <w:r>
        <w:rPr>
          <w:rFonts w:ascii="Simplified Arabic" w:hAnsi="Simplified Arabic" w:cs="Simplified Arabic" w:hint="cs"/>
          <w:color w:val="333333"/>
          <w:sz w:val="28"/>
          <w:szCs w:val="28"/>
          <w:shd w:val="clear" w:color="auto" w:fill="FFFFFF"/>
          <w:rtl/>
        </w:rPr>
        <w:t xml:space="preserve"> </w:t>
      </w:r>
      <w:r w:rsidRPr="00CC1AE8">
        <w:rPr>
          <w:rFonts w:ascii="Simplified Arabic" w:hAnsi="Simplified Arabic" w:cs="Simplified Arabic"/>
          <w:color w:val="333333"/>
          <w:sz w:val="28"/>
          <w:szCs w:val="28"/>
          <w:shd w:val="clear" w:color="auto" w:fill="FFFFFF"/>
          <w:rtl/>
        </w:rPr>
        <w:t>تستخد</w:t>
      </w:r>
      <w:r>
        <w:rPr>
          <w:rFonts w:ascii="Simplified Arabic" w:hAnsi="Simplified Arabic" w:cs="Simplified Arabic"/>
          <w:color w:val="333333"/>
          <w:sz w:val="28"/>
          <w:szCs w:val="28"/>
          <w:shd w:val="clear" w:color="auto" w:fill="FFFFFF"/>
          <w:rtl/>
        </w:rPr>
        <w:t>م في التغذية ولكن يحتاجها النحل</w:t>
      </w:r>
      <w:r w:rsidRPr="00CC1AE8">
        <w:rPr>
          <w:rFonts w:ascii="Simplified Arabic" w:hAnsi="Simplified Arabic" w:cs="Simplified Arabic"/>
          <w:color w:val="333333"/>
          <w:sz w:val="28"/>
          <w:szCs w:val="28"/>
          <w:shd w:val="clear" w:color="auto" w:fill="FFFFFF"/>
          <w:rtl/>
        </w:rPr>
        <w:t xml:space="preserve"> تشكيل قوالب الشمع وقرض حبوب </w:t>
      </w:r>
      <w:r w:rsidR="00332AA0" w:rsidRPr="00CC1AE8">
        <w:rPr>
          <w:rFonts w:ascii="Simplified Arabic" w:hAnsi="Simplified Arabic" w:cs="Simplified Arabic" w:hint="cs"/>
          <w:color w:val="333333"/>
          <w:sz w:val="28"/>
          <w:szCs w:val="28"/>
          <w:shd w:val="clear" w:color="auto" w:fill="FFFFFF"/>
          <w:rtl/>
        </w:rPr>
        <w:t>اللقاح.</w:t>
      </w:r>
      <w:r w:rsidR="00332AA0" w:rsidRPr="00332AA0">
        <w:rPr>
          <w:rFonts w:ascii="Simplified Arabic" w:hAnsi="Simplified Arabic" w:cs="Simplified Arabic" w:hint="cs"/>
          <w:color w:val="333333"/>
          <w:sz w:val="28"/>
          <w:szCs w:val="28"/>
          <w:shd w:val="clear" w:color="auto" w:fill="FFFFFF"/>
          <w:rtl/>
        </w:rPr>
        <w:t xml:space="preserve"> والرحي</w:t>
      </w:r>
      <w:r w:rsidR="00332AA0" w:rsidRPr="00332AA0">
        <w:rPr>
          <w:rFonts w:ascii="Simplified Arabic" w:hAnsi="Simplified Arabic" w:cs="Simplified Arabic" w:hint="eastAsia"/>
          <w:color w:val="333333"/>
          <w:sz w:val="28"/>
          <w:szCs w:val="28"/>
          <w:shd w:val="clear" w:color="auto" w:fill="FFFFFF"/>
          <w:rtl/>
        </w:rPr>
        <w:t>ق</w:t>
      </w:r>
      <w:r w:rsidR="00332AA0" w:rsidRPr="00332AA0">
        <w:rPr>
          <w:rFonts w:ascii="Simplified Arabic" w:hAnsi="Simplified Arabic" w:cs="Simplified Arabic"/>
          <w:color w:val="333333"/>
          <w:sz w:val="28"/>
          <w:szCs w:val="28"/>
          <w:shd w:val="clear" w:color="auto" w:fill="FFFFFF"/>
          <w:rtl/>
        </w:rPr>
        <w:t xml:space="preserve"> الذي تجمعه وتتغذى عليه يؤخذ بواسطة</w:t>
      </w:r>
      <w:r w:rsidR="00332AA0">
        <w:rPr>
          <w:rFonts w:ascii="Simplified Arabic" w:hAnsi="Simplified Arabic" w:cs="Simplified Arabic" w:hint="cs"/>
          <w:color w:val="333333"/>
          <w:sz w:val="28"/>
          <w:szCs w:val="28"/>
          <w:shd w:val="clear" w:color="auto" w:fill="FFFFFF"/>
          <w:rtl/>
        </w:rPr>
        <w:t xml:space="preserve"> </w:t>
      </w:r>
      <w:r w:rsidR="00332AA0" w:rsidRPr="00332AA0">
        <w:rPr>
          <w:rFonts w:ascii="Simplified Arabic" w:hAnsi="Simplified Arabic" w:cs="Simplified Arabic"/>
          <w:color w:val="333333"/>
          <w:sz w:val="28"/>
          <w:szCs w:val="28"/>
          <w:shd w:val="clear" w:color="auto" w:fill="FFFFFF"/>
          <w:rtl/>
        </w:rPr>
        <w:t>اللسان القابل للا</w:t>
      </w:r>
      <w:r w:rsidR="00332AA0">
        <w:rPr>
          <w:rFonts w:ascii="Simplified Arabic" w:hAnsi="Simplified Arabic" w:cs="Simplified Arabic"/>
          <w:color w:val="333333"/>
          <w:sz w:val="28"/>
          <w:szCs w:val="28"/>
          <w:shd w:val="clear" w:color="auto" w:fill="FFFFFF"/>
          <w:rtl/>
        </w:rPr>
        <w:t>نسحاب مكون من أجزاء من الفك ا</w:t>
      </w:r>
      <w:r w:rsidR="00332AA0" w:rsidRPr="00332AA0">
        <w:rPr>
          <w:rFonts w:ascii="Simplified Arabic" w:hAnsi="Simplified Arabic" w:cs="Simplified Arabic"/>
          <w:color w:val="333333"/>
          <w:sz w:val="28"/>
          <w:szCs w:val="28"/>
          <w:shd w:val="clear" w:color="auto" w:fill="FFFFFF"/>
          <w:rtl/>
        </w:rPr>
        <w:t>لمساعد والشفة السفلى مضخة الشفط الخرطوم يساعد على نقل الرحيق عبر اللسان إلى الفم.</w:t>
      </w:r>
    </w:p>
    <w:p w:rsidR="00332AA0" w:rsidRPr="004C310F" w:rsidRDefault="00332AA0" w:rsidP="00332AA0">
      <w:pPr>
        <w:jc w:val="both"/>
        <w:rPr>
          <w:rFonts w:ascii="Simplified Arabic" w:hAnsi="Simplified Arabic" w:cs="Simplified Arabic"/>
          <w:color w:val="333333"/>
          <w:sz w:val="28"/>
          <w:szCs w:val="28"/>
          <w:shd w:val="clear" w:color="auto" w:fill="FFFFFF"/>
          <w:rtl/>
        </w:rPr>
      </w:pPr>
      <w:r>
        <w:rPr>
          <w:noProof/>
        </w:rPr>
        <w:drawing>
          <wp:inline distT="0" distB="0" distL="0" distR="0">
            <wp:extent cx="2419350" cy="2276475"/>
            <wp:effectExtent l="0" t="0" r="0" b="9525"/>
            <wp:docPr id="68" name="صورة 68" descr="http://www.na7la.com/images4/bb5.jpg"/>
            <wp:cNvGraphicFramePr/>
            <a:graphic xmlns:a="http://schemas.openxmlformats.org/drawingml/2006/main">
              <a:graphicData uri="http://schemas.openxmlformats.org/drawingml/2006/picture">
                <pic:pic xmlns:pic="http://schemas.openxmlformats.org/drawingml/2006/picture">
                  <pic:nvPicPr>
                    <pic:cNvPr id="68" name="صورة 68" descr="http://www.na7la.com/images4/bb5.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350" cy="2276475"/>
                    </a:xfrm>
                    <a:prstGeom prst="rect">
                      <a:avLst/>
                    </a:prstGeom>
                    <a:noFill/>
                    <a:ln>
                      <a:noFill/>
                    </a:ln>
                  </pic:spPr>
                </pic:pic>
              </a:graphicData>
            </a:graphic>
          </wp:inline>
        </w:drawing>
      </w:r>
      <w:r>
        <w:rPr>
          <w:rFonts w:ascii="Simplified Arabic" w:hAnsi="Simplified Arabic" w:cs="Simplified Arabic" w:hint="cs"/>
          <w:color w:val="333333"/>
          <w:sz w:val="28"/>
          <w:szCs w:val="28"/>
          <w:shd w:val="clear" w:color="auto" w:fill="FFFFFF"/>
          <w:rtl/>
        </w:rPr>
        <w:t xml:space="preserve"> </w:t>
      </w:r>
      <w:r>
        <w:rPr>
          <w:noProof/>
        </w:rPr>
        <w:drawing>
          <wp:inline distT="0" distB="0" distL="0" distR="0">
            <wp:extent cx="2514600" cy="2283460"/>
            <wp:effectExtent l="0" t="0" r="0" b="2540"/>
            <wp:docPr id="67" name="صورة 67" descr="http://www.na7la.com/images4/bb6.jpg"/>
            <wp:cNvGraphicFramePr/>
            <a:graphic xmlns:a="http://schemas.openxmlformats.org/drawingml/2006/main">
              <a:graphicData uri="http://schemas.openxmlformats.org/drawingml/2006/picture">
                <pic:pic xmlns:pic="http://schemas.openxmlformats.org/drawingml/2006/picture">
                  <pic:nvPicPr>
                    <pic:cNvPr id="67" name="صورة 67" descr="http://www.na7la.com/images4/bb6.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4600" cy="2283460"/>
                    </a:xfrm>
                    <a:prstGeom prst="rect">
                      <a:avLst/>
                    </a:prstGeom>
                    <a:noFill/>
                    <a:ln>
                      <a:noFill/>
                    </a:ln>
                  </pic:spPr>
                </pic:pic>
              </a:graphicData>
            </a:graphic>
          </wp:inline>
        </w:drawing>
      </w:r>
    </w:p>
    <w:p w:rsidR="00F83DF7" w:rsidRDefault="00491313" w:rsidP="00491313">
      <w:pPr>
        <w:ind w:left="360"/>
        <w:jc w:val="both"/>
        <w:rPr>
          <w:rFonts w:ascii="Simplified Arabic" w:hAnsi="Simplified Arabic" w:cs="Simplified Arabic"/>
          <w:color w:val="333333"/>
          <w:sz w:val="28"/>
          <w:szCs w:val="28"/>
          <w:shd w:val="clear" w:color="auto" w:fill="FFFFFF"/>
          <w:rtl/>
        </w:rPr>
      </w:pPr>
      <w:r>
        <w:rPr>
          <w:noProof/>
        </w:rPr>
        <w:lastRenderedPageBreak/>
        <w:drawing>
          <wp:inline distT="0" distB="0" distL="0" distR="0">
            <wp:extent cx="2428875" cy="2762250"/>
            <wp:effectExtent l="0" t="0" r="9525" b="0"/>
            <wp:docPr id="42" name="صورة 42" descr="http://www.na7la.com/images4/bb7.jpg"/>
            <wp:cNvGraphicFramePr/>
            <a:graphic xmlns:a="http://schemas.openxmlformats.org/drawingml/2006/main">
              <a:graphicData uri="http://schemas.openxmlformats.org/drawingml/2006/picture">
                <pic:pic xmlns:pic="http://schemas.openxmlformats.org/drawingml/2006/picture">
                  <pic:nvPicPr>
                    <pic:cNvPr id="42" name="صورة 42" descr="http://www.na7la.com/images4/bb7.jpg"/>
                    <pic:cNvPicPr/>
                  </pic:nvPicPr>
                  <pic:blipFill rotWithShape="1">
                    <a:blip r:embed="rId63" cstate="print">
                      <a:extLst>
                        <a:ext uri="{28A0092B-C50C-407E-A947-70E740481C1C}">
                          <a14:useLocalDpi xmlns:a14="http://schemas.microsoft.com/office/drawing/2010/main" val="0"/>
                        </a:ext>
                      </a:extLst>
                    </a:blip>
                    <a:srcRect l="64415" t="1621" r="6260" b="31249"/>
                    <a:stretch/>
                  </pic:blipFill>
                  <pic:spPr bwMode="auto">
                    <a:xfrm>
                      <a:off x="0" y="0"/>
                      <a:ext cx="2428875" cy="2762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590800" cy="2790825"/>
            <wp:effectExtent l="0" t="0" r="0" b="9525"/>
            <wp:docPr id="66" name="صورة 66" descr="http://www.na7la.com/images4/bb7.jpg"/>
            <wp:cNvGraphicFramePr/>
            <a:graphic xmlns:a="http://schemas.openxmlformats.org/drawingml/2006/main">
              <a:graphicData uri="http://schemas.openxmlformats.org/drawingml/2006/picture">
                <pic:pic xmlns:pic="http://schemas.openxmlformats.org/drawingml/2006/picture">
                  <pic:nvPicPr>
                    <pic:cNvPr id="66" name="صورة 66" descr="http://www.na7la.com/images4/bb7.jpg"/>
                    <pic:cNvPicPr/>
                  </pic:nvPicPr>
                  <pic:blipFill rotWithShape="1">
                    <a:blip r:embed="rId63" cstate="print">
                      <a:extLst>
                        <a:ext uri="{28A0092B-C50C-407E-A947-70E740481C1C}">
                          <a14:useLocalDpi xmlns:a14="http://schemas.microsoft.com/office/drawing/2010/main" val="0"/>
                        </a:ext>
                      </a:extLst>
                    </a:blip>
                    <a:srcRect l="1154" t="1621" r="49917" b="30556"/>
                    <a:stretch/>
                  </pic:blipFill>
                  <pic:spPr bwMode="auto">
                    <a:xfrm>
                      <a:off x="0" y="0"/>
                      <a:ext cx="2590800" cy="2790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plified Arabic" w:hAnsi="Simplified Arabic" w:cs="Simplified Arabic" w:hint="cs"/>
          <w:color w:val="333333"/>
          <w:sz w:val="28"/>
          <w:szCs w:val="28"/>
          <w:shd w:val="clear" w:color="auto" w:fill="FFFFFF"/>
          <w:rtl/>
        </w:rPr>
        <w:t xml:space="preserve">  </w:t>
      </w:r>
    </w:p>
    <w:p w:rsidR="00F83DF7" w:rsidRDefault="00491313" w:rsidP="00491313">
      <w:pPr>
        <w:jc w:val="center"/>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فكوك النحل العليا</w:t>
      </w:r>
    </w:p>
    <w:p w:rsidR="00491313" w:rsidRDefault="00283A6D" w:rsidP="00283A6D">
      <w:pPr>
        <w:rPr>
          <w:rFonts w:ascii="Simplified Arabic" w:hAnsi="Simplified Arabic" w:cs="Simplified Arabic"/>
          <w:color w:val="333333"/>
          <w:sz w:val="28"/>
          <w:szCs w:val="28"/>
          <w:shd w:val="clear" w:color="auto" w:fill="FFFFFF"/>
          <w:rtl/>
        </w:rPr>
      </w:pPr>
      <w:r>
        <w:rPr>
          <w:noProof/>
        </w:rPr>
        <w:drawing>
          <wp:inline distT="0" distB="0" distL="0" distR="0">
            <wp:extent cx="2857500" cy="1628775"/>
            <wp:effectExtent l="0" t="0" r="0" b="9525"/>
            <wp:docPr id="65" name="صورة 65" descr="http://www.na7la.com/images4/bb8.jpg"/>
            <wp:cNvGraphicFramePr/>
            <a:graphic xmlns:a="http://schemas.openxmlformats.org/drawingml/2006/main">
              <a:graphicData uri="http://schemas.openxmlformats.org/drawingml/2006/picture">
                <pic:pic xmlns:pic="http://schemas.openxmlformats.org/drawingml/2006/picture">
                  <pic:nvPicPr>
                    <pic:cNvPr id="65" name="صورة 65" descr="http://www.na7la.com/images4/bb8.jpg"/>
                    <pic:cNvPicPr/>
                  </pic:nvPicPr>
                  <pic:blipFill rotWithShape="1">
                    <a:blip r:embed="rId64" cstate="print">
                      <a:extLst>
                        <a:ext uri="{28A0092B-C50C-407E-A947-70E740481C1C}">
                          <a14:useLocalDpi xmlns:a14="http://schemas.microsoft.com/office/drawing/2010/main" val="0"/>
                        </a:ext>
                      </a:extLst>
                    </a:blip>
                    <a:srcRect l="49421" t="2928" r="992" b="25523"/>
                    <a:stretch/>
                  </pic:blipFill>
                  <pic:spPr bwMode="auto">
                    <a:xfrm>
                      <a:off x="0" y="0"/>
                      <a:ext cx="2857500" cy="1628775"/>
                    </a:xfrm>
                    <a:prstGeom prst="rect">
                      <a:avLst/>
                    </a:prstGeom>
                    <a:noFill/>
                    <a:ln>
                      <a:noFill/>
                    </a:ln>
                    <a:extLst>
                      <a:ext uri="{53640926-AAD7-44D8-BBD7-CCE9431645EC}">
                        <a14:shadowObscured xmlns:a14="http://schemas.microsoft.com/office/drawing/2010/main"/>
                      </a:ext>
                    </a:extLst>
                  </pic:spPr>
                </pic:pic>
              </a:graphicData>
            </a:graphic>
          </wp:inline>
        </w:drawing>
      </w:r>
      <w:r w:rsidRPr="00283A6D">
        <w:rPr>
          <w:noProof/>
        </w:rPr>
        <w:t xml:space="preserve"> </w:t>
      </w:r>
      <w:r>
        <w:rPr>
          <w:noProof/>
        </w:rPr>
        <w:drawing>
          <wp:inline distT="0" distB="0" distL="0" distR="0">
            <wp:extent cx="2324100" cy="1666875"/>
            <wp:effectExtent l="0" t="0" r="0" b="9525"/>
            <wp:docPr id="43" name="صورة 43" descr="http://www.na7la.com/images4/bb8.jpg"/>
            <wp:cNvGraphicFramePr/>
            <a:graphic xmlns:a="http://schemas.openxmlformats.org/drawingml/2006/main">
              <a:graphicData uri="http://schemas.openxmlformats.org/drawingml/2006/picture">
                <pic:pic xmlns:pic="http://schemas.openxmlformats.org/drawingml/2006/picture">
                  <pic:nvPicPr>
                    <pic:cNvPr id="43" name="صورة 43" descr="http://www.na7la.com/images4/bb8.jpg"/>
                    <pic:cNvPicPr/>
                  </pic:nvPicPr>
                  <pic:blipFill rotWithShape="1">
                    <a:blip r:embed="rId64" cstate="print">
                      <a:extLst>
                        <a:ext uri="{28A0092B-C50C-407E-A947-70E740481C1C}">
                          <a14:useLocalDpi xmlns:a14="http://schemas.microsoft.com/office/drawing/2010/main" val="0"/>
                        </a:ext>
                      </a:extLst>
                    </a:blip>
                    <a:srcRect l="992" t="2092" r="51074" b="24686"/>
                    <a:stretch/>
                  </pic:blipFill>
                  <pic:spPr bwMode="auto">
                    <a:xfrm>
                      <a:off x="0" y="0"/>
                      <a:ext cx="2324100" cy="1666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plified Arabic" w:hAnsi="Simplified Arabic" w:cs="Simplified Arabic" w:hint="cs"/>
          <w:color w:val="333333"/>
          <w:sz w:val="28"/>
          <w:szCs w:val="28"/>
          <w:shd w:val="clear" w:color="auto" w:fill="FFFFFF"/>
          <w:rtl/>
        </w:rPr>
        <w:t xml:space="preserve"> </w:t>
      </w:r>
    </w:p>
    <w:p w:rsidR="00F83DF7" w:rsidRDefault="00283A6D" w:rsidP="008C0CAD">
      <w:pPr>
        <w:jc w:val="center"/>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لفكوك</w:t>
      </w:r>
      <w:r w:rsidR="008C0CAD">
        <w:rPr>
          <w:rFonts w:ascii="Simplified Arabic" w:hAnsi="Simplified Arabic" w:cs="Simplified Arabic" w:hint="cs"/>
          <w:color w:val="333333"/>
          <w:sz w:val="28"/>
          <w:szCs w:val="28"/>
          <w:shd w:val="clear" w:color="auto" w:fill="FFFFFF"/>
          <w:rtl/>
        </w:rPr>
        <w:t xml:space="preserve"> النحل</w:t>
      </w:r>
      <w:r>
        <w:rPr>
          <w:rFonts w:ascii="Simplified Arabic" w:hAnsi="Simplified Arabic" w:cs="Simplified Arabic" w:hint="cs"/>
          <w:color w:val="333333"/>
          <w:sz w:val="28"/>
          <w:szCs w:val="28"/>
          <w:shd w:val="clear" w:color="auto" w:fill="FFFFFF"/>
          <w:rtl/>
        </w:rPr>
        <w:t xml:space="preserve"> السفلي</w:t>
      </w:r>
    </w:p>
    <w:p w:rsidR="008C0CAD" w:rsidRPr="00F83DF7" w:rsidRDefault="008C0CAD" w:rsidP="008C0CAD">
      <w:pPr>
        <w:jc w:val="center"/>
        <w:rPr>
          <w:rFonts w:ascii="Simplified Arabic" w:hAnsi="Simplified Arabic" w:cs="Simplified Arabic"/>
          <w:color w:val="333333"/>
          <w:sz w:val="28"/>
          <w:szCs w:val="28"/>
          <w:shd w:val="clear" w:color="auto" w:fill="FFFFFF"/>
          <w:rtl/>
        </w:rPr>
      </w:pPr>
      <w:r>
        <w:rPr>
          <w:noProof/>
        </w:rPr>
        <w:drawing>
          <wp:inline distT="0" distB="0" distL="0" distR="0">
            <wp:extent cx="4067175" cy="2647950"/>
            <wp:effectExtent l="0" t="0" r="9525" b="0"/>
            <wp:docPr id="63" name="صورة 63" descr="http://www.na7la.com/images4/bb10.jpg"/>
            <wp:cNvGraphicFramePr/>
            <a:graphic xmlns:a="http://schemas.openxmlformats.org/drawingml/2006/main">
              <a:graphicData uri="http://schemas.openxmlformats.org/drawingml/2006/picture">
                <pic:pic xmlns:pic="http://schemas.openxmlformats.org/drawingml/2006/picture">
                  <pic:nvPicPr>
                    <pic:cNvPr id="63" name="صورة 63" descr="http://www.na7la.com/images4/bb10.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67175" cy="2647950"/>
                    </a:xfrm>
                    <a:prstGeom prst="rect">
                      <a:avLst/>
                    </a:prstGeom>
                    <a:noFill/>
                    <a:ln>
                      <a:noFill/>
                    </a:ln>
                  </pic:spPr>
                </pic:pic>
              </a:graphicData>
            </a:graphic>
          </wp:inline>
        </w:drawing>
      </w:r>
    </w:p>
    <w:p w:rsidR="00FF51E5" w:rsidRDefault="00FF51E5" w:rsidP="00FF51E5">
      <w:pPr>
        <w:jc w:val="center"/>
        <w:rPr>
          <w:rFonts w:ascii="Courier New" w:hAnsi="Courier New" w:cs="Courier New"/>
          <w:color w:val="333333"/>
          <w:sz w:val="32"/>
          <w:szCs w:val="32"/>
          <w:shd w:val="clear" w:color="auto" w:fill="FFFFFF"/>
          <w:rtl/>
        </w:rPr>
      </w:pPr>
    </w:p>
    <w:p w:rsidR="008C0CAD" w:rsidRPr="008C0CAD" w:rsidRDefault="008C0CAD" w:rsidP="008C0CAD">
      <w:pPr>
        <w:rPr>
          <w:rFonts w:ascii="Courier New" w:hAnsi="Courier New" w:cs="Courier New"/>
          <w:color w:val="333333"/>
          <w:sz w:val="32"/>
          <w:szCs w:val="32"/>
          <w:shd w:val="clear" w:color="auto" w:fill="FFFFFF"/>
        </w:rPr>
      </w:pPr>
      <w:r w:rsidRPr="008C0CAD">
        <w:rPr>
          <w:rFonts w:ascii="Courier New" w:hAnsi="Courier New" w:cs="Courier New"/>
          <w:color w:val="333333"/>
          <w:sz w:val="32"/>
          <w:szCs w:val="32"/>
          <w:shd w:val="clear" w:color="auto" w:fill="FFFFFF"/>
          <w:rtl/>
        </w:rPr>
        <w:lastRenderedPageBreak/>
        <w:t>تشريح الدماغ:</w:t>
      </w:r>
    </w:p>
    <w:p w:rsidR="00950155" w:rsidRPr="00F523C9" w:rsidRDefault="008C0CAD" w:rsidP="007C16F4">
      <w:pPr>
        <w:jc w:val="both"/>
        <w:rPr>
          <w:b/>
          <w:bCs/>
          <w:color w:val="000000"/>
          <w:sz w:val="32"/>
          <w:szCs w:val="32"/>
          <w:shd w:val="clear" w:color="auto" w:fill="FFDEAD"/>
          <w:rtl/>
        </w:rPr>
      </w:pPr>
      <w:r w:rsidRPr="008C0CAD">
        <w:rPr>
          <w:rFonts w:ascii="Simplified Arabic" w:hAnsi="Simplified Arabic" w:cs="Simplified Arabic"/>
          <w:color w:val="333333"/>
          <w:sz w:val="28"/>
          <w:szCs w:val="28"/>
          <w:shd w:val="clear" w:color="auto" w:fill="FFFFFF"/>
          <w:rtl/>
        </w:rPr>
        <w:t>تستقبل الفصوص البصرية المدخلات البصرية من العيون المركبة، مركز</w:t>
      </w:r>
      <w:r>
        <w:rPr>
          <w:rFonts w:ascii="Simplified Arabic" w:hAnsi="Simplified Arabic" w:cs="Simplified Arabic" w:hint="cs"/>
          <w:color w:val="333333"/>
          <w:sz w:val="28"/>
          <w:szCs w:val="28"/>
          <w:shd w:val="clear" w:color="auto" w:fill="FFFFFF"/>
          <w:rtl/>
        </w:rPr>
        <w:t xml:space="preserve"> </w:t>
      </w:r>
      <w:r w:rsidRPr="008C0CAD">
        <w:rPr>
          <w:rFonts w:ascii="Simplified Arabic" w:hAnsi="Simplified Arabic" w:cs="Simplified Arabic"/>
          <w:color w:val="333333"/>
          <w:sz w:val="28"/>
          <w:szCs w:val="28"/>
          <w:shd w:val="clear" w:color="auto" w:fill="FFFFFF"/>
          <w:rtl/>
        </w:rPr>
        <w:t>الدماغ له جسم فطري يحدث فيها لحفظ الذاكرة لدى الحشرات</w:t>
      </w:r>
      <w:r>
        <w:rPr>
          <w:rFonts w:ascii="Simplified Arabic" w:hAnsi="Simplified Arabic" w:cs="Simplified Arabic" w:hint="cs"/>
          <w:color w:val="333333"/>
          <w:sz w:val="28"/>
          <w:szCs w:val="28"/>
          <w:shd w:val="clear" w:color="auto" w:fill="FFFFFF"/>
          <w:rtl/>
        </w:rPr>
        <w:t xml:space="preserve"> و</w:t>
      </w:r>
      <w:r w:rsidRPr="008C0CAD">
        <w:rPr>
          <w:rFonts w:ascii="Simplified Arabic" w:hAnsi="Simplified Arabic" w:cs="Simplified Arabic" w:hint="cs"/>
          <w:color w:val="333333"/>
          <w:sz w:val="28"/>
          <w:szCs w:val="28"/>
          <w:shd w:val="clear" w:color="auto" w:fill="FFFFFF"/>
          <w:rtl/>
        </w:rPr>
        <w:t>المدخلات السمعية</w:t>
      </w:r>
      <w:r w:rsidRPr="008C0CAD">
        <w:rPr>
          <w:rFonts w:ascii="Simplified Arabic" w:hAnsi="Simplified Arabic" w:cs="Simplified Arabic"/>
          <w:color w:val="333333"/>
          <w:sz w:val="28"/>
          <w:szCs w:val="28"/>
          <w:shd w:val="clear" w:color="auto" w:fill="FFFFFF"/>
          <w:rtl/>
        </w:rPr>
        <w:t xml:space="preserve"> فتذهب إلى فصوص قرون الاستشعار</w:t>
      </w:r>
      <w:r>
        <w:rPr>
          <w:rFonts w:ascii="Simplified Arabic" w:hAnsi="Simplified Arabic" w:cs="Simplified Arabic" w:hint="cs"/>
          <w:color w:val="333333"/>
          <w:sz w:val="28"/>
          <w:szCs w:val="28"/>
          <w:shd w:val="clear" w:color="auto" w:fill="FFFFFF"/>
          <w:rtl/>
        </w:rPr>
        <w:t>. و</w:t>
      </w:r>
      <w:r w:rsidRPr="008C0CAD">
        <w:rPr>
          <w:rFonts w:ascii="Simplified Arabic" w:hAnsi="Simplified Arabic" w:cs="Simplified Arabic" w:hint="cs"/>
          <w:color w:val="333333"/>
          <w:sz w:val="28"/>
          <w:szCs w:val="28"/>
          <w:shd w:val="clear" w:color="auto" w:fill="FFFFFF"/>
          <w:rtl/>
        </w:rPr>
        <w:t>المريء (</w:t>
      </w:r>
      <w:r w:rsidRPr="008C0CAD">
        <w:rPr>
          <w:rFonts w:ascii="Simplified Arabic" w:hAnsi="Simplified Arabic" w:cs="Simplified Arabic"/>
          <w:color w:val="333333"/>
          <w:sz w:val="28"/>
          <w:szCs w:val="28"/>
          <w:shd w:val="clear" w:color="auto" w:fill="FFFFFF"/>
          <w:rtl/>
        </w:rPr>
        <w:t>قناة</w:t>
      </w:r>
      <w:r>
        <w:rPr>
          <w:rFonts w:ascii="Simplified Arabic" w:hAnsi="Simplified Arabic" w:cs="Simplified Arabic" w:hint="cs"/>
          <w:color w:val="333333"/>
          <w:sz w:val="28"/>
          <w:szCs w:val="28"/>
          <w:shd w:val="clear" w:color="auto" w:fill="FFFFFF"/>
          <w:rtl/>
        </w:rPr>
        <w:t xml:space="preserve"> </w:t>
      </w:r>
      <w:r w:rsidRPr="008C0CAD">
        <w:rPr>
          <w:rFonts w:ascii="Simplified Arabic" w:hAnsi="Simplified Arabic" w:cs="Simplified Arabic"/>
          <w:color w:val="333333"/>
          <w:sz w:val="28"/>
          <w:szCs w:val="28"/>
          <w:shd w:val="clear" w:color="auto" w:fill="FFFFFF"/>
          <w:rtl/>
        </w:rPr>
        <w:t>الغذاء) تمر من خلال فتحة مكونة من اندماج العقد العصبية الفرعية المرئية مع فصوص قرون الاستشعار</w:t>
      </w:r>
      <w:r>
        <w:rPr>
          <w:rFonts w:ascii="Simplified Arabic" w:hAnsi="Simplified Arabic" w:cs="Simplified Arabic" w:hint="cs"/>
          <w:color w:val="333333"/>
          <w:sz w:val="28"/>
          <w:szCs w:val="28"/>
          <w:shd w:val="clear" w:color="auto" w:fill="FFFFFF"/>
          <w:rtl/>
        </w:rPr>
        <w:t xml:space="preserve"> وتكون </w:t>
      </w:r>
      <w:r w:rsidRPr="008C0CAD">
        <w:rPr>
          <w:rFonts w:ascii="Simplified Arabic" w:hAnsi="Simplified Arabic" w:cs="Simplified Arabic"/>
          <w:color w:val="333333"/>
          <w:sz w:val="28"/>
          <w:szCs w:val="28"/>
          <w:shd w:val="clear" w:color="auto" w:fill="FFFFFF"/>
          <w:rtl/>
        </w:rPr>
        <w:t>غدد الإفراز الداخلي </w:t>
      </w:r>
      <w:r w:rsidRPr="008C0CAD">
        <w:rPr>
          <w:rFonts w:ascii="Simplified Arabic" w:hAnsi="Simplified Arabic" w:cs="Simplified Arabic"/>
          <w:color w:val="333333"/>
          <w:sz w:val="28"/>
          <w:szCs w:val="28"/>
          <w:shd w:val="clear" w:color="auto" w:fill="FFFFFF"/>
        </w:rPr>
        <w:t>CC-CA</w:t>
      </w:r>
      <w:r w:rsidRPr="008C0CAD">
        <w:rPr>
          <w:rFonts w:ascii="Simplified Arabic" w:hAnsi="Simplified Arabic" w:cs="Simplified Arabic"/>
          <w:color w:val="333333"/>
          <w:sz w:val="28"/>
          <w:szCs w:val="28"/>
          <w:shd w:val="clear" w:color="auto" w:fill="FFFFFF"/>
          <w:rtl/>
        </w:rPr>
        <w:t> متمركزة حول المريء.</w:t>
      </w:r>
      <w:r w:rsidR="00F523C9" w:rsidRPr="00F523C9">
        <w:rPr>
          <w:noProof/>
        </w:rPr>
        <w:t xml:space="preserve"> </w:t>
      </w:r>
      <w:r w:rsidR="00F523C9">
        <w:rPr>
          <w:noProof/>
        </w:rPr>
        <w:drawing>
          <wp:inline distT="0" distB="0" distL="0" distR="0">
            <wp:extent cx="5191125" cy="2743200"/>
            <wp:effectExtent l="0" t="0" r="9525" b="0"/>
            <wp:docPr id="60" name="صورة 60" descr="http://www.na7la.com/images4/bb11.jpg"/>
            <wp:cNvGraphicFramePr/>
            <a:graphic xmlns:a="http://schemas.openxmlformats.org/drawingml/2006/main">
              <a:graphicData uri="http://schemas.openxmlformats.org/drawingml/2006/picture">
                <pic:pic xmlns:pic="http://schemas.openxmlformats.org/drawingml/2006/picture">
                  <pic:nvPicPr>
                    <pic:cNvPr id="60" name="صورة 60" descr="http://www.na7la.com/images4/bb11.jp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91125" cy="2743200"/>
                    </a:xfrm>
                    <a:prstGeom prst="rect">
                      <a:avLst/>
                    </a:prstGeom>
                    <a:noFill/>
                    <a:ln>
                      <a:noFill/>
                    </a:ln>
                  </pic:spPr>
                </pic:pic>
              </a:graphicData>
            </a:graphic>
          </wp:inline>
        </w:drawing>
      </w:r>
    </w:p>
    <w:p w:rsidR="00950155" w:rsidRPr="00950155" w:rsidRDefault="00950155" w:rsidP="00950155">
      <w:pPr>
        <w:rPr>
          <w:rFonts w:ascii="Courier New" w:hAnsi="Courier New" w:cs="Courier New"/>
          <w:color w:val="333333"/>
          <w:sz w:val="32"/>
          <w:szCs w:val="32"/>
          <w:shd w:val="clear" w:color="auto" w:fill="FFFFFF"/>
        </w:rPr>
      </w:pPr>
      <w:r w:rsidRPr="00950155">
        <w:rPr>
          <w:rFonts w:ascii="Courier New" w:hAnsi="Courier New" w:cs="Courier New"/>
          <w:color w:val="333333"/>
          <w:sz w:val="32"/>
          <w:szCs w:val="32"/>
          <w:shd w:val="clear" w:color="auto" w:fill="FFFFFF"/>
          <w:rtl/>
        </w:rPr>
        <w:t>غدد</w:t>
      </w:r>
      <w:r>
        <w:rPr>
          <w:rFonts w:ascii="Courier New" w:hAnsi="Courier New" w:cs="Courier New" w:hint="cs"/>
          <w:color w:val="333333"/>
          <w:sz w:val="32"/>
          <w:szCs w:val="32"/>
          <w:shd w:val="clear" w:color="auto" w:fill="FFFFFF"/>
          <w:rtl/>
        </w:rPr>
        <w:t xml:space="preserve"> </w:t>
      </w:r>
      <w:r w:rsidRPr="00950155">
        <w:rPr>
          <w:rFonts w:ascii="Courier New" w:hAnsi="Courier New" w:cs="Courier New"/>
          <w:color w:val="333333"/>
          <w:sz w:val="32"/>
          <w:szCs w:val="32"/>
          <w:shd w:val="clear" w:color="auto" w:fill="FFFFFF"/>
          <w:rtl/>
        </w:rPr>
        <w:t>الإفراز</w:t>
      </w:r>
      <w:r>
        <w:rPr>
          <w:rFonts w:ascii="Courier New" w:hAnsi="Courier New" w:cs="Courier New" w:hint="cs"/>
          <w:color w:val="333333"/>
          <w:sz w:val="32"/>
          <w:szCs w:val="32"/>
          <w:shd w:val="clear" w:color="auto" w:fill="FFFFFF"/>
          <w:rtl/>
        </w:rPr>
        <w:t xml:space="preserve"> </w:t>
      </w:r>
      <w:r w:rsidRPr="00950155">
        <w:rPr>
          <w:rFonts w:ascii="Courier New" w:hAnsi="Courier New" w:cs="Courier New"/>
          <w:color w:val="333333"/>
          <w:sz w:val="32"/>
          <w:szCs w:val="32"/>
          <w:shd w:val="clear" w:color="auto" w:fill="FFFFFF"/>
          <w:rtl/>
        </w:rPr>
        <w:t>الداخلي:</w:t>
      </w:r>
    </w:p>
    <w:p w:rsidR="00950155" w:rsidRPr="00950155" w:rsidRDefault="00950155" w:rsidP="00950155">
      <w:pPr>
        <w:numPr>
          <w:ilvl w:val="0"/>
          <w:numId w:val="13"/>
        </w:numPr>
        <w:jc w:val="both"/>
        <w:rPr>
          <w:rFonts w:ascii="Simplified Arabic" w:hAnsi="Simplified Arabic" w:cs="Simplified Arabic"/>
          <w:color w:val="333333"/>
          <w:sz w:val="28"/>
          <w:szCs w:val="28"/>
          <w:shd w:val="clear" w:color="auto" w:fill="FFFFFF"/>
        </w:rPr>
      </w:pPr>
      <w:r w:rsidRPr="00950155">
        <w:rPr>
          <w:rFonts w:ascii="Simplified Arabic" w:hAnsi="Simplified Arabic" w:cs="Simplified Arabic"/>
          <w:color w:val="FF0000"/>
          <w:sz w:val="28"/>
          <w:szCs w:val="28"/>
          <w:shd w:val="clear" w:color="auto" w:fill="FFFFFF"/>
        </w:rPr>
        <w:t xml:space="preserve">corpora </w:t>
      </w:r>
      <w:proofErr w:type="spellStart"/>
      <w:r w:rsidRPr="00950155">
        <w:rPr>
          <w:rFonts w:ascii="Simplified Arabic" w:hAnsi="Simplified Arabic" w:cs="Simplified Arabic"/>
          <w:color w:val="FF0000"/>
          <w:sz w:val="28"/>
          <w:szCs w:val="28"/>
          <w:shd w:val="clear" w:color="auto" w:fill="FFFFFF"/>
        </w:rPr>
        <w:t>allata</w:t>
      </w:r>
      <w:proofErr w:type="spellEnd"/>
      <w:r w:rsidRPr="00950155">
        <w:rPr>
          <w:rFonts w:ascii="Simplified Arabic" w:hAnsi="Simplified Arabic" w:cs="Simplified Arabic"/>
          <w:color w:val="FF0000"/>
          <w:sz w:val="28"/>
          <w:szCs w:val="28"/>
          <w:shd w:val="clear" w:color="auto" w:fill="FFFFFF"/>
        </w:rPr>
        <w:t xml:space="preserve"> (CA)</w:t>
      </w:r>
      <w:r w:rsidRPr="00950155">
        <w:rPr>
          <w:rFonts w:ascii="Simplified Arabic" w:hAnsi="Simplified Arabic" w:cs="Simplified Arabic"/>
          <w:color w:val="FF0000"/>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 xml:space="preserve">تسمى بغدد الجسم الكروي أو غدد جانب المري ، تقوم </w:t>
      </w:r>
      <w:r w:rsidRPr="00950155">
        <w:rPr>
          <w:rFonts w:ascii="Simplified Arabic" w:hAnsi="Simplified Arabic" w:cs="Simplified Arabic" w:hint="cs"/>
          <w:color w:val="333333"/>
          <w:sz w:val="28"/>
          <w:szCs w:val="28"/>
          <w:shd w:val="clear" w:color="auto" w:fill="FFFFFF"/>
          <w:rtl/>
        </w:rPr>
        <w:t>بإفراز</w:t>
      </w:r>
      <w:r w:rsidRPr="00950155">
        <w:rPr>
          <w:rFonts w:ascii="Simplified Arabic" w:hAnsi="Simplified Arabic" w:cs="Simplified Arabic"/>
          <w:color w:val="333333"/>
          <w:sz w:val="28"/>
          <w:szCs w:val="28"/>
          <w:shd w:val="clear" w:color="auto" w:fill="FFFFFF"/>
          <w:rtl/>
        </w:rPr>
        <w:t xml:space="preserve"> هرمون</w:t>
      </w:r>
      <w:r>
        <w:rPr>
          <w:rFonts w:ascii="Simplified Arabic" w:hAnsi="Simplified Arabic" w:cs="Simplified Arabic" w:hint="cs"/>
          <w:color w:val="333333"/>
          <w:sz w:val="28"/>
          <w:szCs w:val="28"/>
          <w:shd w:val="clear" w:color="auto" w:fill="FFFFFF"/>
          <w:rtl/>
        </w:rPr>
        <w:t>(</w:t>
      </w:r>
      <w:r w:rsidRPr="00950155">
        <w:rPr>
          <w:rFonts w:ascii="Simplified Arabic" w:hAnsi="Simplified Arabic" w:cs="Simplified Arabic"/>
          <w:color w:val="333333"/>
          <w:sz w:val="28"/>
          <w:szCs w:val="28"/>
          <w:shd w:val="clear" w:color="auto" w:fill="FFFFFF"/>
          <w:rtl/>
        </w:rPr>
        <w:t> </w:t>
      </w:r>
      <w:r w:rsidRPr="00950155">
        <w:rPr>
          <w:rFonts w:ascii="Simplified Arabic" w:hAnsi="Simplified Arabic" w:cs="Simplified Arabic"/>
          <w:color w:val="333333"/>
          <w:sz w:val="28"/>
          <w:szCs w:val="28"/>
          <w:shd w:val="clear" w:color="auto" w:fill="FFFFFF"/>
        </w:rPr>
        <w:t>juvenile hormone</w:t>
      </w:r>
      <w:r>
        <w:rPr>
          <w:rFonts w:ascii="Simplified Arabic" w:hAnsi="Simplified Arabic" w:cs="Simplified Arabic" w:hint="cs"/>
          <w:color w:val="333333"/>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الذي يحدد الطبقات وتميز الملكة عن الشغالة خلال فترة النمو اليرقي على أساس تركيز الهرمون في الدم. كما ينظم تقسيم العمل بين الشغالات على أساس العمر.</w:t>
      </w:r>
    </w:p>
    <w:p w:rsidR="00950155" w:rsidRPr="00950155" w:rsidRDefault="00950155" w:rsidP="00950155">
      <w:pPr>
        <w:numPr>
          <w:ilvl w:val="0"/>
          <w:numId w:val="13"/>
        </w:numPr>
        <w:jc w:val="both"/>
        <w:rPr>
          <w:rFonts w:ascii="Simplified Arabic" w:hAnsi="Simplified Arabic" w:cs="Simplified Arabic"/>
          <w:color w:val="333333"/>
          <w:sz w:val="28"/>
          <w:szCs w:val="28"/>
          <w:shd w:val="clear" w:color="auto" w:fill="FFFFFF"/>
          <w:rtl/>
        </w:rPr>
      </w:pPr>
      <w:r w:rsidRPr="00950155">
        <w:rPr>
          <w:rFonts w:ascii="Simplified Arabic" w:hAnsi="Simplified Arabic" w:cs="Simplified Arabic"/>
          <w:color w:val="FF0000"/>
          <w:sz w:val="28"/>
          <w:szCs w:val="28"/>
          <w:shd w:val="clear" w:color="auto" w:fill="FFFFFF"/>
        </w:rPr>
        <w:t xml:space="preserve">corpora </w:t>
      </w:r>
      <w:proofErr w:type="spellStart"/>
      <w:r w:rsidRPr="00950155">
        <w:rPr>
          <w:rFonts w:ascii="Simplified Arabic" w:hAnsi="Simplified Arabic" w:cs="Simplified Arabic"/>
          <w:color w:val="FF0000"/>
          <w:sz w:val="28"/>
          <w:szCs w:val="28"/>
          <w:shd w:val="clear" w:color="auto" w:fill="FFFFFF"/>
        </w:rPr>
        <w:t>cardiaca</w:t>
      </w:r>
      <w:proofErr w:type="spellEnd"/>
      <w:r w:rsidRPr="00950155">
        <w:rPr>
          <w:rFonts w:ascii="Simplified Arabic" w:hAnsi="Simplified Arabic" w:cs="Simplified Arabic"/>
          <w:color w:val="FF0000"/>
          <w:sz w:val="28"/>
          <w:szCs w:val="28"/>
          <w:shd w:val="clear" w:color="auto" w:fill="FFFFFF"/>
        </w:rPr>
        <w:t xml:space="preserve"> (CC)</w:t>
      </w:r>
      <w:r w:rsidRPr="00950155">
        <w:rPr>
          <w:rFonts w:ascii="Simplified Arabic" w:hAnsi="Simplified Arabic" w:cs="Simplified Arabic"/>
          <w:color w:val="FF0000"/>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تسمى بغدد الجسم القلبي الموجودة خلف المخ وهو عضو دموي عصبي ومخزن لإطلاق</w:t>
      </w:r>
      <w:r>
        <w:rPr>
          <w:rFonts w:ascii="Simplified Arabic" w:hAnsi="Simplified Arabic" w:cs="Simplified Arabic"/>
          <w:color w:val="333333"/>
          <w:sz w:val="28"/>
          <w:szCs w:val="28"/>
          <w:shd w:val="clear" w:color="auto" w:fill="FFFFFF"/>
          <w:rtl/>
        </w:rPr>
        <w:t xml:space="preserve"> الهرمونات الأخرى عند الحاجة</w:t>
      </w:r>
      <w:r>
        <w:rPr>
          <w:rFonts w:ascii="Simplified Arabic" w:hAnsi="Simplified Arabic" w:cs="Simplified Arabic" w:hint="cs"/>
          <w:color w:val="333333"/>
          <w:sz w:val="28"/>
          <w:szCs w:val="28"/>
          <w:shd w:val="clear" w:color="auto" w:fill="FFFFFF"/>
          <w:rtl/>
        </w:rPr>
        <w:t>.</w:t>
      </w:r>
    </w:p>
    <w:p w:rsidR="00950155" w:rsidRDefault="00950155" w:rsidP="00950155">
      <w:pPr>
        <w:numPr>
          <w:ilvl w:val="0"/>
          <w:numId w:val="13"/>
        </w:numPr>
        <w:rPr>
          <w:rFonts w:ascii="Simplified Arabic" w:hAnsi="Simplified Arabic" w:cs="Simplified Arabic"/>
          <w:color w:val="333333"/>
          <w:sz w:val="28"/>
          <w:szCs w:val="28"/>
          <w:shd w:val="clear" w:color="auto" w:fill="FFFFFF"/>
        </w:rPr>
      </w:pPr>
      <w:r w:rsidRPr="00950155">
        <w:rPr>
          <w:rFonts w:ascii="Simplified Arabic" w:hAnsi="Simplified Arabic" w:cs="Simplified Arabic"/>
          <w:color w:val="FF0000"/>
          <w:sz w:val="28"/>
          <w:szCs w:val="28"/>
          <w:shd w:val="clear" w:color="auto" w:fill="FFFFFF"/>
          <w:rtl/>
        </w:rPr>
        <w:t>هرمون المخ </w:t>
      </w:r>
      <w:r w:rsidRPr="00950155">
        <w:rPr>
          <w:rFonts w:ascii="Simplified Arabic" w:hAnsi="Simplified Arabic" w:cs="Simplified Arabic"/>
          <w:color w:val="FF0000"/>
          <w:sz w:val="28"/>
          <w:szCs w:val="28"/>
          <w:shd w:val="clear" w:color="auto" w:fill="FFFFFF"/>
        </w:rPr>
        <w:t xml:space="preserve">(PTTH) </w:t>
      </w:r>
      <w:proofErr w:type="spellStart"/>
      <w:r w:rsidRPr="00950155">
        <w:rPr>
          <w:rFonts w:ascii="Simplified Arabic" w:hAnsi="Simplified Arabic" w:cs="Simplified Arabic"/>
          <w:color w:val="FF0000"/>
          <w:sz w:val="28"/>
          <w:szCs w:val="28"/>
          <w:shd w:val="clear" w:color="auto" w:fill="FFFFFF"/>
        </w:rPr>
        <w:t>prothoracicotropic</w:t>
      </w:r>
      <w:proofErr w:type="spellEnd"/>
      <w:r w:rsidRPr="00950155">
        <w:rPr>
          <w:rFonts w:ascii="Simplified Arabic" w:hAnsi="Simplified Arabic" w:cs="Simplified Arabic"/>
          <w:color w:val="FF0000"/>
          <w:sz w:val="28"/>
          <w:szCs w:val="28"/>
          <w:shd w:val="clear" w:color="auto" w:fill="FFFFFF"/>
        </w:rPr>
        <w:t xml:space="preserve"> hormone</w:t>
      </w:r>
      <w:r w:rsidRPr="00950155">
        <w:rPr>
          <w:rFonts w:ascii="Simplified Arabic" w:hAnsi="Simplified Arabic" w:cs="Simplified Arabic"/>
          <w:color w:val="FF0000"/>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ينظم النشاط الإفرازي لغدد الصدر الأمامي ويوصله إلى الدم، ينبه غدد الانسلاخ بإفراز هرمون الانسلاخ.</w:t>
      </w:r>
    </w:p>
    <w:p w:rsidR="008C0CAD" w:rsidRDefault="00950155" w:rsidP="00950155">
      <w:pPr>
        <w:numPr>
          <w:ilvl w:val="0"/>
          <w:numId w:val="13"/>
        </w:numPr>
        <w:rPr>
          <w:rFonts w:ascii="Simplified Arabic" w:hAnsi="Simplified Arabic" w:cs="Simplified Arabic"/>
          <w:color w:val="333333"/>
          <w:sz w:val="28"/>
          <w:szCs w:val="28"/>
          <w:shd w:val="clear" w:color="auto" w:fill="FFFFFF"/>
        </w:rPr>
      </w:pPr>
      <w:r w:rsidRPr="00950155">
        <w:rPr>
          <w:rFonts w:ascii="Simplified Arabic" w:hAnsi="Simplified Arabic" w:cs="Simplified Arabic"/>
          <w:color w:val="FF0000"/>
          <w:sz w:val="28"/>
          <w:szCs w:val="28"/>
          <w:shd w:val="clear" w:color="auto" w:fill="FFFFFF"/>
          <w:rtl/>
        </w:rPr>
        <w:lastRenderedPageBreak/>
        <w:t>هرمون غدد الصدر الأمامي </w:t>
      </w:r>
      <w:proofErr w:type="spellStart"/>
      <w:r w:rsidRPr="00950155">
        <w:rPr>
          <w:rFonts w:ascii="Simplified Arabic" w:hAnsi="Simplified Arabic" w:cs="Simplified Arabic"/>
          <w:color w:val="FF0000"/>
          <w:sz w:val="28"/>
          <w:szCs w:val="28"/>
          <w:shd w:val="clear" w:color="auto" w:fill="FFFFFF"/>
        </w:rPr>
        <w:t>Moulting</w:t>
      </w:r>
      <w:proofErr w:type="spellEnd"/>
      <w:r w:rsidRPr="00950155">
        <w:rPr>
          <w:rFonts w:ascii="Simplified Arabic" w:hAnsi="Simplified Arabic" w:cs="Simplified Arabic"/>
          <w:color w:val="FF0000"/>
          <w:sz w:val="28"/>
          <w:szCs w:val="28"/>
          <w:shd w:val="clear" w:color="auto" w:fill="FFFFFF"/>
        </w:rPr>
        <w:t xml:space="preserve"> or ecdysone hormone</w:t>
      </w:r>
      <w:r w:rsidRPr="00950155">
        <w:rPr>
          <w:rFonts w:ascii="Simplified Arabic" w:hAnsi="Simplified Arabic" w:cs="Simplified Arabic"/>
          <w:color w:val="FF0000"/>
          <w:sz w:val="28"/>
          <w:szCs w:val="28"/>
          <w:shd w:val="clear" w:color="auto" w:fill="FFFFFF"/>
          <w:rtl/>
        </w:rPr>
        <w:t>:</w:t>
      </w:r>
      <w:r w:rsidRPr="00950155">
        <w:rPr>
          <w:rFonts w:ascii="Simplified Arabic" w:hAnsi="Simplified Arabic" w:cs="Simplified Arabic"/>
          <w:color w:val="333333"/>
          <w:sz w:val="28"/>
          <w:szCs w:val="28"/>
          <w:shd w:val="clear" w:color="auto" w:fill="FFFFFF"/>
          <w:rtl/>
        </w:rPr>
        <w:t xml:space="preserve"> وهو</w:t>
      </w:r>
      <w:r>
        <w:rPr>
          <w:rFonts w:ascii="Simplified Arabic" w:hAnsi="Simplified Arabic" w:cs="Simplified Arabic" w:hint="cs"/>
          <w:color w:val="333333"/>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الذي يتحكم في انسلاخ اليرقات إلى عذارى وهذه الغدة غير</w:t>
      </w:r>
      <w:r>
        <w:rPr>
          <w:rFonts w:ascii="Simplified Arabic" w:hAnsi="Simplified Arabic" w:cs="Simplified Arabic" w:hint="cs"/>
          <w:color w:val="333333"/>
          <w:sz w:val="28"/>
          <w:szCs w:val="28"/>
          <w:shd w:val="clear" w:color="auto" w:fill="FFFFFF"/>
          <w:rtl/>
        </w:rPr>
        <w:t xml:space="preserve"> </w:t>
      </w:r>
      <w:r w:rsidRPr="00950155">
        <w:rPr>
          <w:rFonts w:ascii="Simplified Arabic" w:hAnsi="Simplified Arabic" w:cs="Simplified Arabic"/>
          <w:color w:val="333333"/>
          <w:sz w:val="28"/>
          <w:szCs w:val="28"/>
          <w:shd w:val="clear" w:color="auto" w:fill="FFFFFF"/>
          <w:rtl/>
        </w:rPr>
        <w:t>موجودة في الحشرات الكاملة للنحل.</w:t>
      </w:r>
    </w:p>
    <w:p w:rsidR="00212CD7" w:rsidRPr="00212CD7" w:rsidRDefault="00212CD7" w:rsidP="00212CD7">
      <w:pPr>
        <w:rPr>
          <w:rFonts w:ascii="Courier New" w:hAnsi="Courier New" w:cs="Courier New"/>
          <w:color w:val="333333"/>
          <w:sz w:val="32"/>
          <w:szCs w:val="32"/>
          <w:shd w:val="clear" w:color="auto" w:fill="FFFFFF"/>
          <w:rtl/>
        </w:rPr>
      </w:pPr>
      <w:r w:rsidRPr="00212CD7">
        <w:rPr>
          <w:rFonts w:ascii="Courier New" w:hAnsi="Courier New" w:cs="Courier New"/>
          <w:color w:val="333333"/>
          <w:sz w:val="32"/>
          <w:szCs w:val="32"/>
          <w:shd w:val="clear" w:color="auto" w:fill="FFFFFF"/>
          <w:rtl/>
        </w:rPr>
        <w:t>غدد الإف</w:t>
      </w:r>
      <w:r>
        <w:rPr>
          <w:rFonts w:ascii="Courier New" w:hAnsi="Courier New" w:cs="Courier New"/>
          <w:color w:val="333333"/>
          <w:sz w:val="32"/>
          <w:szCs w:val="32"/>
          <w:shd w:val="clear" w:color="auto" w:fill="FFFFFF"/>
          <w:rtl/>
        </w:rPr>
        <w:t>راز الخارجي:</w:t>
      </w:r>
    </w:p>
    <w:p w:rsidR="00212CD7" w:rsidRDefault="00212CD7" w:rsidP="00212CD7">
      <w:pPr>
        <w:pStyle w:val="ListParagraph"/>
        <w:numPr>
          <w:ilvl w:val="0"/>
          <w:numId w:val="14"/>
        </w:numPr>
        <w:ind w:left="509"/>
        <w:jc w:val="both"/>
        <w:rPr>
          <w:rFonts w:ascii="Simplified Arabic" w:hAnsi="Simplified Arabic" w:cs="Simplified Arabic"/>
          <w:color w:val="333333"/>
          <w:sz w:val="28"/>
          <w:szCs w:val="28"/>
          <w:shd w:val="clear" w:color="auto" w:fill="FFFFFF"/>
        </w:rPr>
      </w:pPr>
      <w:r w:rsidRPr="00212CD7">
        <w:rPr>
          <w:rFonts w:ascii="Simplified Arabic" w:hAnsi="Simplified Arabic" w:cs="Simplified Arabic"/>
          <w:color w:val="FF0000"/>
          <w:sz w:val="28"/>
          <w:szCs w:val="28"/>
          <w:shd w:val="clear" w:color="auto" w:fill="FFFFFF"/>
          <w:rtl/>
        </w:rPr>
        <w:t xml:space="preserve">الغدد </w:t>
      </w:r>
      <w:r w:rsidRPr="00212CD7">
        <w:rPr>
          <w:rFonts w:ascii="Simplified Arabic" w:hAnsi="Simplified Arabic" w:cs="Simplified Arabic" w:hint="cs"/>
          <w:color w:val="FF0000"/>
          <w:sz w:val="28"/>
          <w:szCs w:val="28"/>
          <w:shd w:val="clear" w:color="auto" w:fill="FFFFFF"/>
          <w:rtl/>
        </w:rPr>
        <w:t xml:space="preserve">الفكية </w:t>
      </w:r>
      <w:r w:rsidRPr="00212CD7">
        <w:rPr>
          <w:rFonts w:ascii="Simplified Arabic" w:hAnsi="Simplified Arabic" w:cs="Simplified Arabic" w:hint="cs"/>
          <w:color w:val="FF0000"/>
          <w:sz w:val="28"/>
          <w:szCs w:val="28"/>
          <w:shd w:val="clear" w:color="auto" w:fill="FFFFFF"/>
        </w:rPr>
        <w:t>Mandibular</w:t>
      </w:r>
      <w:r w:rsidRPr="00212CD7">
        <w:rPr>
          <w:rFonts w:ascii="Simplified Arabic" w:hAnsi="Simplified Arabic" w:cs="Simplified Arabic"/>
          <w:color w:val="FF0000"/>
          <w:sz w:val="28"/>
          <w:szCs w:val="28"/>
          <w:shd w:val="clear" w:color="auto" w:fill="FFFFFF"/>
        </w:rPr>
        <w:t xml:space="preserve"> glands</w:t>
      </w:r>
      <w:r w:rsidRPr="00212CD7">
        <w:rPr>
          <w:rFonts w:ascii="Simplified Arabic" w:hAnsi="Simplified Arabic" w:cs="Simplified Arabic" w:hint="cs"/>
          <w:color w:val="FF0000"/>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تشبه هذه الغدد الكيس</w:t>
      </w:r>
      <w:r>
        <w:rPr>
          <w:rFonts w:ascii="Simplified Arabic" w:hAnsi="Simplified Arabic" w:cs="Simplified Arabic" w:hint="cs"/>
          <w:color w:val="333333"/>
          <w:sz w:val="28"/>
          <w:szCs w:val="28"/>
          <w:shd w:val="clear" w:color="auto" w:fill="FFFFFF"/>
          <w:rtl/>
        </w:rPr>
        <w:t xml:space="preserve"> و</w:t>
      </w:r>
      <w:r w:rsidRPr="00212CD7">
        <w:rPr>
          <w:rFonts w:ascii="Simplified Arabic" w:hAnsi="Simplified Arabic" w:cs="Simplified Arabic"/>
          <w:color w:val="333333"/>
          <w:sz w:val="28"/>
          <w:szCs w:val="28"/>
          <w:shd w:val="clear" w:color="auto" w:fill="FFFFFF"/>
          <w:rtl/>
        </w:rPr>
        <w:t>متصلة بالفكوك العليا</w:t>
      </w:r>
      <w:r>
        <w:rPr>
          <w:rFonts w:ascii="Simplified Arabic" w:hAnsi="Simplified Arabic" w:cs="Simplified Arabic" w:hint="cs"/>
          <w:color w:val="333333"/>
          <w:sz w:val="28"/>
          <w:szCs w:val="28"/>
          <w:shd w:val="clear" w:color="auto" w:fill="FFFFFF"/>
          <w:rtl/>
        </w:rPr>
        <w:t xml:space="preserve"> وتكون </w:t>
      </w:r>
      <w:r w:rsidRPr="00212CD7">
        <w:rPr>
          <w:rFonts w:ascii="Simplified Arabic" w:hAnsi="Simplified Arabic" w:cs="Simplified Arabic"/>
          <w:color w:val="333333"/>
          <w:sz w:val="28"/>
          <w:szCs w:val="28"/>
          <w:shd w:val="clear" w:color="auto" w:fill="FFFFFF"/>
          <w:rtl/>
        </w:rPr>
        <w:t>نامية بشكل كبير جداً في الملكة</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212CD7">
        <w:rPr>
          <w:rFonts w:ascii="Simplified Arabic" w:hAnsi="Simplified Arabic" w:cs="Simplified Arabic"/>
          <w:color w:val="333333"/>
          <w:sz w:val="28"/>
          <w:szCs w:val="28"/>
          <w:shd w:val="clear" w:color="auto" w:fill="FFFFFF"/>
          <w:rtl/>
        </w:rPr>
        <w:t>مصدر المادة الجاذبة الجنسية في ملكة نحل العسل</w:t>
      </w:r>
      <w:r>
        <w:rPr>
          <w:rFonts w:ascii="Simplified Arabic" w:hAnsi="Simplified Arabic" w:cs="Simplified Arabic" w:hint="cs"/>
          <w:color w:val="333333"/>
          <w:sz w:val="28"/>
          <w:szCs w:val="28"/>
          <w:shd w:val="clear" w:color="auto" w:fill="FFFFFF"/>
          <w:rtl/>
        </w:rPr>
        <w:t xml:space="preserve"> و</w:t>
      </w:r>
      <w:r w:rsidRPr="00212CD7">
        <w:rPr>
          <w:rFonts w:ascii="Simplified Arabic" w:hAnsi="Simplified Arabic" w:cs="Simplified Arabic"/>
          <w:color w:val="333333"/>
          <w:sz w:val="28"/>
          <w:szCs w:val="28"/>
          <w:shd w:val="clear" w:color="auto" w:fill="FFFFFF"/>
          <w:rtl/>
        </w:rPr>
        <w:t xml:space="preserve">تفرز مادة بيضاء غنية بالدهن من الشغالات والتي تخلط مع إفرازات غدد الغذاء الملكي لإنتاج الغذاء </w:t>
      </w:r>
      <w:r w:rsidRPr="00212CD7">
        <w:rPr>
          <w:rFonts w:ascii="Simplified Arabic" w:hAnsi="Simplified Arabic" w:cs="Simplified Arabic" w:hint="cs"/>
          <w:color w:val="333333"/>
          <w:sz w:val="28"/>
          <w:szCs w:val="28"/>
          <w:shd w:val="clear" w:color="auto" w:fill="FFFFFF"/>
          <w:rtl/>
        </w:rPr>
        <w:t>الملكي</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hint="cs"/>
          <w:color w:val="333333"/>
          <w:sz w:val="28"/>
          <w:szCs w:val="28"/>
          <w:shd w:val="clear" w:color="auto" w:fill="FFFFFF"/>
          <w:rtl/>
        </w:rPr>
        <w:t>وتفرز</w:t>
      </w:r>
      <w:r w:rsidRPr="00212CD7">
        <w:rPr>
          <w:rFonts w:ascii="Simplified Arabic" w:hAnsi="Simplified Arabic" w:cs="Simplified Arabic"/>
          <w:color w:val="333333"/>
          <w:sz w:val="28"/>
          <w:szCs w:val="28"/>
          <w:shd w:val="clear" w:color="auto" w:fill="FFFFFF"/>
          <w:rtl/>
        </w:rPr>
        <w:t xml:space="preserve"> </w:t>
      </w:r>
      <w:r w:rsidRPr="00212CD7">
        <w:rPr>
          <w:rFonts w:ascii="Simplified Arabic" w:hAnsi="Simplified Arabic" w:cs="Simplified Arabic" w:hint="cs"/>
          <w:color w:val="333333"/>
          <w:sz w:val="28"/>
          <w:szCs w:val="28"/>
          <w:shd w:val="clear" w:color="auto" w:fill="FFFFFF"/>
          <w:rtl/>
        </w:rPr>
        <w:t>مادة</w:t>
      </w:r>
      <w:r>
        <w:rPr>
          <w:rFonts w:ascii="Simplified Arabic" w:hAnsi="Simplified Arabic" w:cs="Simplified Arabic" w:hint="cs"/>
          <w:color w:val="333333"/>
          <w:sz w:val="28"/>
          <w:szCs w:val="28"/>
          <w:shd w:val="clear" w:color="auto" w:fill="FFFFFF"/>
          <w:rtl/>
        </w:rPr>
        <w:t>(</w:t>
      </w:r>
      <w:proofErr w:type="spellStart"/>
      <w:r w:rsidRPr="00212CD7">
        <w:rPr>
          <w:rFonts w:ascii="Simplified Arabic" w:hAnsi="Simplified Arabic" w:cs="Simplified Arabic"/>
          <w:color w:val="333333"/>
          <w:sz w:val="28"/>
          <w:szCs w:val="28"/>
          <w:shd w:val="clear" w:color="auto" w:fill="FFFFFF"/>
        </w:rPr>
        <w:t>heptanone</w:t>
      </w:r>
      <w:proofErr w:type="spellEnd"/>
      <w:r>
        <w:rPr>
          <w:rFonts w:ascii="Simplified Arabic" w:hAnsi="Simplified Arabic" w:cs="Simplified Arabic" w:hint="cs"/>
          <w:color w:val="333333"/>
          <w:sz w:val="28"/>
          <w:szCs w:val="28"/>
          <w:shd w:val="clear" w:color="auto" w:fill="FFFFFF"/>
          <w:rtl/>
        </w:rPr>
        <w:t>)</w:t>
      </w:r>
      <w:r w:rsidRPr="00212CD7">
        <w:rPr>
          <w:rFonts w:ascii="Simplified Arabic" w:hAnsi="Simplified Arabic" w:cs="Simplified Arabic" w:hint="cs"/>
          <w:color w:val="333333"/>
          <w:sz w:val="28"/>
          <w:szCs w:val="28"/>
          <w:shd w:val="clear" w:color="auto" w:fill="FFFFFF"/>
          <w:rtl/>
        </w:rPr>
        <w:t xml:space="preserve"> المكون</w:t>
      </w:r>
      <w:r w:rsidRPr="00212CD7">
        <w:rPr>
          <w:rFonts w:ascii="Simplified Arabic" w:hAnsi="Simplified Arabic" w:cs="Simplified Arabic"/>
          <w:color w:val="333333"/>
          <w:sz w:val="28"/>
          <w:szCs w:val="28"/>
          <w:shd w:val="clear" w:color="auto" w:fill="FFFFFF"/>
          <w:rtl/>
        </w:rPr>
        <w:t xml:space="preserve"> </w:t>
      </w:r>
      <w:proofErr w:type="spellStart"/>
      <w:r w:rsidRPr="00212CD7">
        <w:rPr>
          <w:rFonts w:ascii="Simplified Arabic" w:hAnsi="Simplified Arabic" w:cs="Simplified Arabic"/>
          <w:color w:val="333333"/>
          <w:sz w:val="28"/>
          <w:szCs w:val="28"/>
          <w:shd w:val="clear" w:color="auto" w:fill="FFFFFF"/>
          <w:rtl/>
        </w:rPr>
        <w:t>لفرمون</w:t>
      </w:r>
      <w:proofErr w:type="spellEnd"/>
      <w:r w:rsidRPr="00212CD7">
        <w:rPr>
          <w:rFonts w:ascii="Simplified Arabic" w:hAnsi="Simplified Arabic" w:cs="Simplified Arabic"/>
          <w:color w:val="333333"/>
          <w:sz w:val="28"/>
          <w:szCs w:val="28"/>
          <w:shd w:val="clear" w:color="auto" w:fill="FFFFFF"/>
          <w:rtl/>
        </w:rPr>
        <w:t xml:space="preserve"> التحذير ولها وظيفة اجتماعية.</w:t>
      </w:r>
    </w:p>
    <w:p w:rsidR="00212CD7" w:rsidRPr="00212CD7" w:rsidRDefault="00212CD7" w:rsidP="00212CD7">
      <w:pPr>
        <w:pStyle w:val="ListParagraph"/>
        <w:numPr>
          <w:ilvl w:val="0"/>
          <w:numId w:val="14"/>
        </w:numPr>
        <w:ind w:left="509"/>
        <w:jc w:val="both"/>
        <w:rPr>
          <w:rFonts w:ascii="Simplified Arabic" w:hAnsi="Simplified Arabic" w:cs="Simplified Arabic"/>
          <w:color w:val="333333"/>
          <w:sz w:val="28"/>
          <w:szCs w:val="28"/>
          <w:shd w:val="clear" w:color="auto" w:fill="FFFFFF"/>
          <w:rtl/>
        </w:rPr>
      </w:pPr>
      <w:r w:rsidRPr="00212CD7">
        <w:rPr>
          <w:rFonts w:ascii="Simplified Arabic" w:hAnsi="Simplified Arabic" w:cs="Simplified Arabic"/>
          <w:color w:val="FF0000"/>
          <w:sz w:val="28"/>
          <w:szCs w:val="28"/>
          <w:shd w:val="clear" w:color="auto" w:fill="FFFFFF"/>
          <w:rtl/>
        </w:rPr>
        <w:t xml:space="preserve">الغدد تحت </w:t>
      </w:r>
      <w:r w:rsidRPr="00212CD7">
        <w:rPr>
          <w:rFonts w:ascii="Simplified Arabic" w:hAnsi="Simplified Arabic" w:cs="Simplified Arabic" w:hint="cs"/>
          <w:color w:val="FF0000"/>
          <w:sz w:val="28"/>
          <w:szCs w:val="28"/>
          <w:shd w:val="clear" w:color="auto" w:fill="FFFFFF"/>
          <w:rtl/>
        </w:rPr>
        <w:t>البلعومية</w:t>
      </w:r>
      <w:r w:rsidRPr="00212CD7">
        <w:rPr>
          <w:rFonts w:ascii="Simplified Arabic" w:hAnsi="Simplified Arabic" w:cs="Simplified Arabic"/>
          <w:color w:val="FF0000"/>
          <w:sz w:val="28"/>
          <w:szCs w:val="28"/>
          <w:shd w:val="clear" w:color="auto" w:fill="FFFFFF"/>
        </w:rPr>
        <w:t>: Hypo pharyngeal glands</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تتكون</w:t>
      </w:r>
      <w:r w:rsidRPr="00212CD7">
        <w:rPr>
          <w:rFonts w:ascii="Simplified Arabic" w:hAnsi="Simplified Arabic" w:cs="Simplified Arabic"/>
          <w:color w:val="FF0000"/>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الغدد من قناة مركزية واضحة غير</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متفرعة</w:t>
      </w:r>
      <w:r>
        <w:rPr>
          <w:rFonts w:ascii="Simplified Arabic" w:hAnsi="Simplified Arabic" w:cs="Simplified Arabic" w:hint="cs"/>
          <w:color w:val="333333"/>
          <w:sz w:val="28"/>
          <w:szCs w:val="28"/>
          <w:shd w:val="clear" w:color="auto" w:fill="FFFFFF"/>
          <w:rtl/>
        </w:rPr>
        <w:t xml:space="preserve"> و</w:t>
      </w:r>
      <w:r w:rsidRPr="00212CD7">
        <w:rPr>
          <w:rFonts w:ascii="Simplified Arabic" w:hAnsi="Simplified Arabic" w:cs="Simplified Arabic"/>
          <w:color w:val="333333"/>
          <w:sz w:val="28"/>
          <w:szCs w:val="28"/>
          <w:shd w:val="clear" w:color="auto" w:fill="FFFFFF"/>
          <w:rtl/>
        </w:rPr>
        <w:t>مركزية تمر</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 xml:space="preserve">على خط مستقيم مع </w:t>
      </w:r>
      <w:r>
        <w:rPr>
          <w:rFonts w:ascii="Simplified Arabic" w:hAnsi="Simplified Arabic" w:cs="Simplified Arabic"/>
          <w:color w:val="333333"/>
          <w:sz w:val="28"/>
          <w:szCs w:val="28"/>
          <w:shd w:val="clear" w:color="auto" w:fill="FFFFFF"/>
          <w:rtl/>
        </w:rPr>
        <w:t>كل الكريات الصغيرة المرتبطة بها</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ويتم إفراز مادة</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الغذاء</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الملكي من كل كريه ثم تنتقل مادة الغذاء الملكي إلى القناة المركزية ومن ثم إلى الفم. هذه الغدد نامية بشكل كبير في الشغالات المنزلية حيث تفرز مواد</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غنية بالبروتين كأحد مكونات الغذاء</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 xml:space="preserve">الملكي. تنتج إنزيم </w:t>
      </w:r>
      <w:proofErr w:type="spellStart"/>
      <w:r w:rsidRPr="00212CD7">
        <w:rPr>
          <w:rFonts w:ascii="Simplified Arabic" w:hAnsi="Simplified Arabic" w:cs="Simplified Arabic"/>
          <w:color w:val="333333"/>
          <w:sz w:val="28"/>
          <w:szCs w:val="28"/>
          <w:shd w:val="clear" w:color="auto" w:fill="FFFFFF"/>
          <w:rtl/>
        </w:rPr>
        <w:t>الإنفرتيز</w:t>
      </w:r>
      <w:proofErr w:type="spellEnd"/>
      <w:r w:rsidRPr="00212CD7">
        <w:rPr>
          <w:rFonts w:ascii="Simplified Arabic" w:hAnsi="Simplified Arabic" w:cs="Simplified Arabic"/>
          <w:color w:val="333333"/>
          <w:sz w:val="28"/>
          <w:szCs w:val="28"/>
          <w:shd w:val="clear" w:color="auto" w:fill="FFFFFF"/>
          <w:rtl/>
        </w:rPr>
        <w:t xml:space="preserve"> الذي يحول السكروز إلى سكريات أحادية. في الشغالات الحقلية لا تفرز فرمون. الغدد</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اللعابية وغدد</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الغذاء الملكي لشغالة نحل العسل كلاهما موجودة بداخل الرأس</w:t>
      </w:r>
    </w:p>
    <w:p w:rsidR="00212CD7" w:rsidRDefault="00212CD7" w:rsidP="00E41698">
      <w:pPr>
        <w:pStyle w:val="ListParagraph"/>
        <w:numPr>
          <w:ilvl w:val="0"/>
          <w:numId w:val="14"/>
        </w:numPr>
        <w:ind w:left="509"/>
        <w:jc w:val="both"/>
        <w:rPr>
          <w:rFonts w:ascii="Simplified Arabic" w:hAnsi="Simplified Arabic" w:cs="Simplified Arabic"/>
          <w:color w:val="333333"/>
          <w:sz w:val="28"/>
          <w:szCs w:val="28"/>
          <w:shd w:val="clear" w:color="auto" w:fill="FFFFFF"/>
        </w:rPr>
      </w:pPr>
      <w:r w:rsidRPr="00212CD7">
        <w:rPr>
          <w:rFonts w:ascii="Simplified Arabic" w:hAnsi="Simplified Arabic" w:cs="Simplified Arabic"/>
          <w:color w:val="FF0000"/>
          <w:sz w:val="28"/>
          <w:szCs w:val="28"/>
          <w:shd w:val="clear" w:color="auto" w:fill="FFFFFF"/>
          <w:rtl/>
        </w:rPr>
        <w:t xml:space="preserve">الغذاء الملكي: </w:t>
      </w:r>
      <w:r w:rsidRPr="00212CD7">
        <w:rPr>
          <w:rFonts w:ascii="Simplified Arabic" w:hAnsi="Simplified Arabic" w:cs="Simplified Arabic"/>
          <w:color w:val="333333"/>
          <w:sz w:val="28"/>
          <w:szCs w:val="28"/>
          <w:shd w:val="clear" w:color="auto" w:fill="FFFFFF"/>
          <w:rtl/>
        </w:rPr>
        <w:t>عبارة</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عن مادة سميكة القوام لونها</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أبيض كريمي حامضيه ذات طعم لاذع وغنية بالبروتين الناتجة</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من إفراز كل من الغدد</w:t>
      </w:r>
      <w:r>
        <w:rPr>
          <w:rFonts w:ascii="Simplified Arabic" w:hAnsi="Simplified Arabic" w:cs="Simplified Arabic" w:hint="cs"/>
          <w:color w:val="333333"/>
          <w:sz w:val="28"/>
          <w:szCs w:val="28"/>
          <w:shd w:val="clear" w:color="auto" w:fill="FFFFFF"/>
          <w:rtl/>
        </w:rPr>
        <w:t xml:space="preserve"> </w:t>
      </w:r>
      <w:r w:rsidRPr="00212CD7">
        <w:rPr>
          <w:rFonts w:ascii="Simplified Arabic" w:hAnsi="Simplified Arabic" w:cs="Simplified Arabic"/>
          <w:color w:val="333333"/>
          <w:sz w:val="28"/>
          <w:szCs w:val="28"/>
          <w:shd w:val="clear" w:color="auto" w:fill="FFFFFF"/>
          <w:rtl/>
        </w:rPr>
        <w:t>الفكية والغدد تحت البلعومية.</w:t>
      </w:r>
      <w:r>
        <w:rPr>
          <w:rFonts w:ascii="Simplified Arabic" w:hAnsi="Simplified Arabic" w:cs="Simplified Arabic" w:hint="cs"/>
          <w:color w:val="333333"/>
          <w:sz w:val="28"/>
          <w:szCs w:val="28"/>
          <w:shd w:val="clear" w:color="auto" w:fill="FFFFFF"/>
          <w:rtl/>
        </w:rPr>
        <w:t xml:space="preserve"> و</w:t>
      </w:r>
      <w:r w:rsidRPr="00212CD7">
        <w:rPr>
          <w:rFonts w:ascii="Simplified Arabic" w:hAnsi="Simplified Arabic" w:cs="Simplified Arabic"/>
          <w:color w:val="333333"/>
          <w:sz w:val="28"/>
          <w:szCs w:val="28"/>
          <w:shd w:val="clear" w:color="auto" w:fill="FFFFFF"/>
          <w:rtl/>
        </w:rPr>
        <w:t>تغذى به الملكة طوال فترة حياتها والأطوار الأولى فقط ليرقات الشغالات</w:t>
      </w:r>
      <w:r w:rsidR="00E41698">
        <w:rPr>
          <w:rFonts w:ascii="Simplified Arabic" w:hAnsi="Simplified Arabic" w:cs="Simplified Arabic" w:hint="cs"/>
          <w:color w:val="333333"/>
          <w:sz w:val="28"/>
          <w:szCs w:val="28"/>
          <w:shd w:val="clear" w:color="auto" w:fill="FFFFFF"/>
          <w:rtl/>
        </w:rPr>
        <w:t>.</w:t>
      </w:r>
      <w:r w:rsidRPr="00212CD7">
        <w:rPr>
          <w:rFonts w:ascii="Simplified Arabic" w:hAnsi="Simplified Arabic" w:cs="Simplified Arabic"/>
          <w:color w:val="333333"/>
          <w:sz w:val="28"/>
          <w:szCs w:val="28"/>
          <w:shd w:val="clear" w:color="auto" w:fill="FFFFFF"/>
          <w:rtl/>
        </w:rPr>
        <w:t xml:space="preserve"> </w:t>
      </w:r>
      <w:r w:rsidR="00E41698">
        <w:rPr>
          <w:rFonts w:ascii="Simplified Arabic" w:hAnsi="Simplified Arabic" w:cs="Simplified Arabic" w:hint="cs"/>
          <w:color w:val="333333"/>
          <w:sz w:val="28"/>
          <w:szCs w:val="28"/>
          <w:shd w:val="clear" w:color="auto" w:fill="FFFFFF"/>
          <w:rtl/>
        </w:rPr>
        <w:t>و</w:t>
      </w:r>
      <w:r w:rsidRPr="00212CD7">
        <w:rPr>
          <w:rFonts w:ascii="Simplified Arabic" w:hAnsi="Simplified Arabic" w:cs="Simplified Arabic"/>
          <w:color w:val="333333"/>
          <w:sz w:val="28"/>
          <w:szCs w:val="28"/>
          <w:shd w:val="clear" w:color="auto" w:fill="FFFFFF"/>
          <w:rtl/>
        </w:rPr>
        <w:t>له دور في تحويل اليرقات إلى ملكات خصبة ذات عمر أطول.</w:t>
      </w:r>
    </w:p>
    <w:p w:rsidR="0055501D" w:rsidRDefault="00E41698" w:rsidP="0055501D">
      <w:pPr>
        <w:pStyle w:val="ListParagraph"/>
        <w:numPr>
          <w:ilvl w:val="0"/>
          <w:numId w:val="14"/>
        </w:numPr>
        <w:ind w:left="509" w:hanging="283"/>
        <w:jc w:val="both"/>
        <w:rPr>
          <w:rFonts w:ascii="Simplified Arabic" w:hAnsi="Simplified Arabic" w:cs="Simplified Arabic"/>
          <w:color w:val="333333"/>
          <w:sz w:val="28"/>
          <w:szCs w:val="28"/>
          <w:shd w:val="clear" w:color="auto" w:fill="FFFFFF"/>
        </w:rPr>
      </w:pPr>
      <w:r w:rsidRPr="00E41698">
        <w:rPr>
          <w:rFonts w:ascii="Simplified Arabic" w:hAnsi="Simplified Arabic" w:cs="Simplified Arabic"/>
          <w:color w:val="FF0000"/>
          <w:sz w:val="28"/>
          <w:szCs w:val="28"/>
          <w:shd w:val="clear" w:color="auto" w:fill="FFFFFF"/>
          <w:rtl/>
        </w:rPr>
        <w:t xml:space="preserve">الغدد </w:t>
      </w:r>
      <w:r w:rsidRPr="00E41698">
        <w:rPr>
          <w:rFonts w:ascii="Simplified Arabic" w:hAnsi="Simplified Arabic" w:cs="Simplified Arabic" w:hint="cs"/>
          <w:color w:val="FF0000"/>
          <w:sz w:val="28"/>
          <w:szCs w:val="28"/>
          <w:shd w:val="clear" w:color="auto" w:fill="FFFFFF"/>
          <w:rtl/>
        </w:rPr>
        <w:t xml:space="preserve">اللعاب </w:t>
      </w:r>
      <w:r w:rsidRPr="00E41698">
        <w:rPr>
          <w:rFonts w:ascii="Simplified Arabic" w:hAnsi="Simplified Arabic" w:cs="Simplified Arabic" w:hint="cs"/>
          <w:color w:val="FF0000"/>
          <w:sz w:val="28"/>
          <w:szCs w:val="28"/>
          <w:shd w:val="clear" w:color="auto" w:fill="FFFFFF"/>
        </w:rPr>
        <w:t>Salivar</w:t>
      </w:r>
      <w:r w:rsidRPr="00E41698">
        <w:rPr>
          <w:rFonts w:ascii="Simplified Arabic" w:hAnsi="Simplified Arabic" w:cs="Simplified Arabic"/>
          <w:color w:val="FF0000"/>
          <w:sz w:val="28"/>
          <w:szCs w:val="28"/>
          <w:shd w:val="clear" w:color="auto" w:fill="FFFFFF"/>
        </w:rPr>
        <w:t>y glands</w:t>
      </w:r>
      <w:r w:rsidRPr="00E41698">
        <w:rPr>
          <w:rFonts w:ascii="Simplified Arabic" w:hAnsi="Simplified Arabic" w:cs="Simplified Arabic" w:hint="cs"/>
          <w:color w:val="FF0000"/>
          <w:sz w:val="28"/>
          <w:szCs w:val="28"/>
          <w:shd w:val="clear" w:color="auto" w:fill="FFFFFF"/>
          <w:rtl/>
        </w:rPr>
        <w:t xml:space="preserve">: </w:t>
      </w:r>
      <w:r w:rsidRPr="00E41698">
        <w:rPr>
          <w:rFonts w:ascii="Simplified Arabic" w:hAnsi="Simplified Arabic" w:cs="Simplified Arabic"/>
          <w:color w:val="333333"/>
          <w:sz w:val="28"/>
          <w:szCs w:val="28"/>
          <w:shd w:val="clear" w:color="auto" w:fill="FFFFFF"/>
          <w:rtl/>
        </w:rPr>
        <w:t>يوجد زوج من الغدد بداخل الرأس، تنتج إفرازات الذي يخلط مع قش</w:t>
      </w:r>
      <w:r>
        <w:rPr>
          <w:rFonts w:ascii="Simplified Arabic" w:hAnsi="Simplified Arabic" w:cs="Simplified Arabic"/>
          <w:color w:val="333333"/>
          <w:sz w:val="28"/>
          <w:szCs w:val="28"/>
          <w:shd w:val="clear" w:color="auto" w:fill="FFFFFF"/>
          <w:rtl/>
        </w:rPr>
        <w:t>ور</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الشمع ليغير من خواص الشمع الف</w:t>
      </w:r>
      <w:r>
        <w:rPr>
          <w:rFonts w:ascii="Simplified Arabic" w:hAnsi="Simplified Arabic" w:cs="Simplified Arabic" w:hint="cs"/>
          <w:color w:val="333333"/>
          <w:sz w:val="28"/>
          <w:szCs w:val="28"/>
          <w:shd w:val="clear" w:color="auto" w:fill="FFFFFF"/>
          <w:rtl/>
        </w:rPr>
        <w:t>س</w:t>
      </w:r>
      <w:r w:rsidRPr="00E41698">
        <w:rPr>
          <w:rFonts w:ascii="Simplified Arabic" w:hAnsi="Simplified Arabic" w:cs="Simplified Arabic"/>
          <w:color w:val="333333"/>
          <w:sz w:val="28"/>
          <w:szCs w:val="28"/>
          <w:shd w:val="clear" w:color="auto" w:fill="FFFFFF"/>
          <w:rtl/>
        </w:rPr>
        <w:t>يولوجية.</w:t>
      </w:r>
    </w:p>
    <w:p w:rsidR="0055501D" w:rsidRDefault="0055501D" w:rsidP="0055501D">
      <w:pPr>
        <w:pStyle w:val="ListParagraph"/>
        <w:numPr>
          <w:ilvl w:val="0"/>
          <w:numId w:val="14"/>
        </w:numPr>
        <w:ind w:left="509" w:hanging="283"/>
        <w:jc w:val="both"/>
        <w:rPr>
          <w:rFonts w:ascii="Simplified Arabic" w:hAnsi="Simplified Arabic" w:cs="Simplified Arabic"/>
          <w:color w:val="333333"/>
          <w:sz w:val="28"/>
          <w:szCs w:val="28"/>
          <w:shd w:val="clear" w:color="auto" w:fill="FFFFFF"/>
        </w:rPr>
      </w:pPr>
      <w:r w:rsidRPr="0055501D">
        <w:rPr>
          <w:rFonts w:ascii="Simplified Arabic" w:hAnsi="Simplified Arabic" w:cs="Simplified Arabic"/>
          <w:color w:val="FF0000"/>
          <w:sz w:val="28"/>
          <w:szCs w:val="28"/>
          <w:shd w:val="clear" w:color="auto" w:fill="FFFFFF"/>
          <w:rtl/>
        </w:rPr>
        <w:t>الغدد الجانبية:</w:t>
      </w:r>
      <w:r>
        <w:rPr>
          <w:rFonts w:ascii="Simplified Arabic" w:hAnsi="Simplified Arabic" w:cs="Simplified Arabic" w:hint="cs"/>
          <w:b/>
          <w:bCs/>
          <w:color w:val="333333"/>
          <w:sz w:val="28"/>
          <w:szCs w:val="28"/>
          <w:shd w:val="clear" w:color="auto" w:fill="FFFFFF"/>
          <w:rtl/>
        </w:rPr>
        <w:t xml:space="preserve"> </w:t>
      </w:r>
      <w:r w:rsidRPr="0055501D">
        <w:rPr>
          <w:rFonts w:ascii="Simplified Arabic" w:hAnsi="Simplified Arabic" w:cs="Simplified Arabic"/>
          <w:color w:val="333333"/>
          <w:sz w:val="28"/>
          <w:szCs w:val="28"/>
          <w:shd w:val="clear" w:color="auto" w:fill="FFFFFF"/>
          <w:rtl/>
        </w:rPr>
        <w:t>وهذه الغدد تقوم بإفراز 32 منظما غريزيا يتم من خلالها تنظيم أعمال الخلية.</w:t>
      </w:r>
    </w:p>
    <w:p w:rsidR="0055501D" w:rsidRPr="0055501D" w:rsidRDefault="0055501D" w:rsidP="0055501D">
      <w:pPr>
        <w:pStyle w:val="ListParagraph"/>
        <w:numPr>
          <w:ilvl w:val="0"/>
          <w:numId w:val="14"/>
        </w:numPr>
        <w:ind w:left="509" w:hanging="283"/>
        <w:jc w:val="lowKashida"/>
        <w:rPr>
          <w:rFonts w:ascii="Simplified Arabic" w:hAnsi="Simplified Arabic" w:cs="Simplified Arabic"/>
          <w:color w:val="333333"/>
          <w:sz w:val="28"/>
          <w:szCs w:val="28"/>
          <w:shd w:val="clear" w:color="auto" w:fill="FFFFFF"/>
        </w:rPr>
      </w:pPr>
      <w:r w:rsidRPr="0055501D">
        <w:rPr>
          <w:rFonts w:ascii="Simplified Arabic" w:hAnsi="Simplified Arabic" w:cs="Simplified Arabic"/>
          <w:color w:val="FF0000"/>
          <w:sz w:val="28"/>
          <w:szCs w:val="28"/>
          <w:shd w:val="clear" w:color="auto" w:fill="FFFFFF"/>
          <w:rtl/>
        </w:rPr>
        <w:t>الغدد الرأسية:</w:t>
      </w:r>
      <w:r w:rsidRPr="0055501D">
        <w:rPr>
          <w:rFonts w:ascii="Simplified Arabic" w:hAnsi="Simplified Arabic" w:cs="Simplified Arabic"/>
          <w:color w:val="333333"/>
          <w:sz w:val="28"/>
          <w:szCs w:val="28"/>
          <w:shd w:val="clear" w:color="auto" w:fill="FFFFFF"/>
          <w:rtl/>
        </w:rPr>
        <w:t> وهذه الغدد تفرز مادة خاصة تتبادلها مع العاملات أثناء قيامها بتقديم الغ</w:t>
      </w:r>
      <w:r>
        <w:rPr>
          <w:rFonts w:ascii="Simplified Arabic" w:hAnsi="Simplified Arabic" w:cs="Simplified Arabic"/>
          <w:color w:val="333333"/>
          <w:sz w:val="28"/>
          <w:szCs w:val="28"/>
          <w:shd w:val="clear" w:color="auto" w:fill="FFFFFF"/>
          <w:rtl/>
        </w:rPr>
        <w:t>ذاء للملكة وتعمل هذه الغدد على</w:t>
      </w:r>
      <w:r>
        <w:rPr>
          <w:rFonts w:ascii="Simplified Arabic" w:hAnsi="Simplified Arabic" w:cs="Simplified Arabic" w:hint="cs"/>
          <w:color w:val="333333"/>
          <w:sz w:val="28"/>
          <w:szCs w:val="28"/>
          <w:shd w:val="clear" w:color="auto" w:fill="FFFFFF"/>
          <w:rtl/>
        </w:rPr>
        <w:t xml:space="preserve"> </w:t>
      </w:r>
      <w:r w:rsidRPr="0055501D">
        <w:rPr>
          <w:rFonts w:ascii="Simplified Arabic" w:hAnsi="Simplified Arabic" w:cs="Simplified Arabic"/>
          <w:color w:val="333333"/>
          <w:sz w:val="28"/>
          <w:szCs w:val="28"/>
          <w:shd w:val="clear" w:color="auto" w:fill="FFFFFF"/>
          <w:rtl/>
        </w:rPr>
        <w:t xml:space="preserve">تثبيط مبايض الشغالة لمنع ظهور الأمهات الكاذبة في حالة كون الملكة فتية </w:t>
      </w:r>
      <w:r>
        <w:rPr>
          <w:rFonts w:ascii="Simplified Arabic" w:hAnsi="Simplified Arabic" w:cs="Simplified Arabic" w:hint="cs"/>
          <w:color w:val="333333"/>
          <w:sz w:val="28"/>
          <w:szCs w:val="28"/>
          <w:shd w:val="clear" w:color="auto" w:fill="FFFFFF"/>
          <w:rtl/>
        </w:rPr>
        <w:t>و</w:t>
      </w:r>
      <w:r w:rsidRPr="0055501D">
        <w:rPr>
          <w:rFonts w:ascii="Simplified Arabic" w:hAnsi="Simplified Arabic" w:cs="Simplified Arabic"/>
          <w:color w:val="333333"/>
          <w:sz w:val="28"/>
          <w:szCs w:val="28"/>
          <w:shd w:val="clear" w:color="auto" w:fill="FFFFFF"/>
          <w:rtl/>
        </w:rPr>
        <w:t>نشر رائحة خاصة تعرفها الشغالات وهي بمثابة كلمة السر للخلية.</w:t>
      </w:r>
    </w:p>
    <w:p w:rsidR="00E41698" w:rsidRPr="0055501D" w:rsidRDefault="00E41698" w:rsidP="00E41698">
      <w:pPr>
        <w:jc w:val="both"/>
        <w:rPr>
          <w:rFonts w:ascii="Simplified Arabic" w:hAnsi="Simplified Arabic" w:cs="Simplified Arabic"/>
          <w:color w:val="333333"/>
          <w:sz w:val="28"/>
          <w:szCs w:val="28"/>
          <w:shd w:val="clear" w:color="auto" w:fill="FFFFFF"/>
          <w:rtl/>
        </w:rPr>
      </w:pPr>
    </w:p>
    <w:p w:rsidR="00E41698" w:rsidRDefault="00E41698" w:rsidP="00E41698">
      <w:pPr>
        <w:jc w:val="both"/>
        <w:rPr>
          <w:rFonts w:ascii="Simplified Arabic" w:hAnsi="Simplified Arabic" w:cs="Simplified Arabic"/>
          <w:color w:val="333333"/>
          <w:sz w:val="28"/>
          <w:szCs w:val="28"/>
          <w:shd w:val="clear" w:color="auto" w:fill="FFFFFF"/>
          <w:rtl/>
        </w:rPr>
      </w:pPr>
      <w:r>
        <w:rPr>
          <w:noProof/>
        </w:rPr>
        <w:drawing>
          <wp:inline distT="0" distB="0" distL="0" distR="0">
            <wp:extent cx="5274310" cy="3043555"/>
            <wp:effectExtent l="0" t="0" r="2540" b="4445"/>
            <wp:docPr id="54" name="صورة 54" descr="http://www.na7la.com/images4/bb17.jpg"/>
            <wp:cNvGraphicFramePr/>
            <a:graphic xmlns:a="http://schemas.openxmlformats.org/drawingml/2006/main">
              <a:graphicData uri="http://schemas.openxmlformats.org/drawingml/2006/picture">
                <pic:pic xmlns:pic="http://schemas.openxmlformats.org/drawingml/2006/picture">
                  <pic:nvPicPr>
                    <pic:cNvPr id="54" name="صورة 54" descr="http://www.na7la.com/images4/bb17.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3043555"/>
                    </a:xfrm>
                    <a:prstGeom prst="rect">
                      <a:avLst/>
                    </a:prstGeom>
                    <a:noFill/>
                    <a:ln>
                      <a:noFill/>
                    </a:ln>
                  </pic:spPr>
                </pic:pic>
              </a:graphicData>
            </a:graphic>
          </wp:inline>
        </w:drawing>
      </w:r>
    </w:p>
    <w:p w:rsidR="00E41698" w:rsidRPr="00E41698" w:rsidRDefault="00E41698" w:rsidP="00E41698">
      <w:pPr>
        <w:jc w:val="both"/>
        <w:rPr>
          <w:rFonts w:ascii="Simplified Arabic" w:hAnsi="Simplified Arabic" w:cs="Simplified Arabic"/>
          <w:color w:val="333333"/>
          <w:sz w:val="28"/>
          <w:szCs w:val="28"/>
          <w:shd w:val="clear" w:color="auto" w:fill="FFFFFF"/>
          <w:rtl/>
        </w:rPr>
      </w:pPr>
      <w:r>
        <w:rPr>
          <w:noProof/>
        </w:rPr>
        <w:drawing>
          <wp:inline distT="0" distB="0" distL="0" distR="0">
            <wp:extent cx="5274310" cy="2853690"/>
            <wp:effectExtent l="0" t="0" r="2540" b="3810"/>
            <wp:docPr id="53" name="صورة 53" descr="http://www.na7la.com/images4/bb18.jpg"/>
            <wp:cNvGraphicFramePr/>
            <a:graphic xmlns:a="http://schemas.openxmlformats.org/drawingml/2006/main">
              <a:graphicData uri="http://schemas.openxmlformats.org/drawingml/2006/picture">
                <pic:pic xmlns:pic="http://schemas.openxmlformats.org/drawingml/2006/picture">
                  <pic:nvPicPr>
                    <pic:cNvPr id="53" name="صورة 53" descr="http://www.na7la.com/images4/bb18.jpg"/>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2853690"/>
                    </a:xfrm>
                    <a:prstGeom prst="rect">
                      <a:avLst/>
                    </a:prstGeom>
                    <a:noFill/>
                    <a:ln>
                      <a:noFill/>
                    </a:ln>
                  </pic:spPr>
                </pic:pic>
              </a:graphicData>
            </a:graphic>
          </wp:inline>
        </w:drawing>
      </w:r>
    </w:p>
    <w:p w:rsidR="007C2A6A" w:rsidRPr="007C2A6A" w:rsidRDefault="007C2A6A" w:rsidP="007C2A6A">
      <w:pPr>
        <w:rPr>
          <w:rFonts w:ascii="Courier New" w:hAnsi="Courier New" w:cs="Courier New"/>
          <w:color w:val="333333"/>
          <w:sz w:val="32"/>
          <w:szCs w:val="32"/>
          <w:shd w:val="clear" w:color="auto" w:fill="FFFFFF"/>
        </w:rPr>
      </w:pPr>
      <w:r w:rsidRPr="007C2A6A">
        <w:rPr>
          <w:rFonts w:ascii="Courier New" w:hAnsi="Courier New" w:cs="Courier New"/>
          <w:color w:val="333333"/>
          <w:sz w:val="32"/>
          <w:szCs w:val="32"/>
          <w:shd w:val="clear" w:color="auto" w:fill="FFFFFF"/>
          <w:rtl/>
        </w:rPr>
        <w:t>الصدر</w:t>
      </w:r>
    </w:p>
    <w:p w:rsidR="007C2A6A" w:rsidRPr="007C2A6A" w:rsidRDefault="007C2A6A" w:rsidP="007C2A6A">
      <w:pPr>
        <w:rPr>
          <w:rFonts w:ascii="Simplified Arabic" w:hAnsi="Simplified Arabic" w:cs="Simplified Arabic"/>
          <w:color w:val="333333"/>
          <w:sz w:val="28"/>
          <w:szCs w:val="28"/>
          <w:shd w:val="clear" w:color="auto" w:fill="FFFFFF"/>
          <w:rtl/>
        </w:rPr>
      </w:pPr>
      <w:r w:rsidRPr="007C2A6A">
        <w:rPr>
          <w:rFonts w:ascii="Simplified Arabic" w:hAnsi="Simplified Arabic" w:cs="Simplified Arabic"/>
          <w:color w:val="333333"/>
          <w:sz w:val="28"/>
          <w:szCs w:val="28"/>
          <w:shd w:val="clear" w:color="auto" w:fill="FFFFFF"/>
          <w:rtl/>
        </w:rPr>
        <w:t>يقع خلف الرأس مباشرة ويتكون من ثلاث عقل أو</w:t>
      </w:r>
      <w:r>
        <w:rPr>
          <w:rFonts w:ascii="Simplified Arabic" w:hAnsi="Simplified Arabic" w:cs="Simplified Arabic" w:hint="cs"/>
          <w:color w:val="333333"/>
          <w:sz w:val="28"/>
          <w:szCs w:val="28"/>
          <w:shd w:val="clear" w:color="auto" w:fill="FFFFFF"/>
          <w:rtl/>
        </w:rPr>
        <w:t xml:space="preserve"> </w:t>
      </w:r>
      <w:r w:rsidRPr="007C2A6A">
        <w:rPr>
          <w:rFonts w:ascii="Simplified Arabic" w:hAnsi="Simplified Arabic" w:cs="Simplified Arabic"/>
          <w:color w:val="333333"/>
          <w:sz w:val="28"/>
          <w:szCs w:val="28"/>
          <w:shd w:val="clear" w:color="auto" w:fill="FFFFFF"/>
          <w:rtl/>
        </w:rPr>
        <w:t>حلقات مندمجة مع بعضها تحمل أعضاء الحركة وهي الأرجل والأجنحة، يقسم الصدر إلى الصدر الأمامي والصدر</w:t>
      </w:r>
      <w:r>
        <w:rPr>
          <w:rFonts w:ascii="Simplified Arabic" w:hAnsi="Simplified Arabic" w:cs="Simplified Arabic" w:hint="cs"/>
          <w:color w:val="333333"/>
          <w:sz w:val="28"/>
          <w:szCs w:val="28"/>
          <w:shd w:val="clear" w:color="auto" w:fill="FFFFFF"/>
          <w:rtl/>
        </w:rPr>
        <w:t xml:space="preserve"> </w:t>
      </w:r>
      <w:r w:rsidRPr="007C2A6A">
        <w:rPr>
          <w:rFonts w:ascii="Simplified Arabic" w:hAnsi="Simplified Arabic" w:cs="Simplified Arabic" w:hint="cs"/>
          <w:color w:val="333333"/>
          <w:sz w:val="28"/>
          <w:szCs w:val="28"/>
          <w:shd w:val="clear" w:color="auto" w:fill="FFFFFF"/>
          <w:rtl/>
        </w:rPr>
        <w:t>الأوسط والصدر</w:t>
      </w:r>
      <w:r w:rsidRPr="007C2A6A">
        <w:rPr>
          <w:rFonts w:ascii="Simplified Arabic" w:hAnsi="Simplified Arabic" w:cs="Simplified Arabic"/>
          <w:color w:val="333333"/>
          <w:sz w:val="28"/>
          <w:szCs w:val="28"/>
          <w:shd w:val="clear" w:color="auto" w:fill="FFFFFF"/>
          <w:rtl/>
        </w:rPr>
        <w:t xml:space="preserve"> </w:t>
      </w:r>
      <w:r w:rsidRPr="007C2A6A">
        <w:rPr>
          <w:rFonts w:ascii="Simplified Arabic" w:hAnsi="Simplified Arabic" w:cs="Simplified Arabic" w:hint="cs"/>
          <w:color w:val="333333"/>
          <w:sz w:val="28"/>
          <w:szCs w:val="28"/>
          <w:shd w:val="clear" w:color="auto" w:fill="FFFFFF"/>
          <w:rtl/>
        </w:rPr>
        <w:t>الخلفي</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proofErr w:type="spellStart"/>
      <w:r w:rsidRPr="007C2A6A">
        <w:rPr>
          <w:rFonts w:ascii="Simplified Arabic" w:hAnsi="Simplified Arabic" w:cs="Simplified Arabic" w:hint="cs"/>
          <w:color w:val="333333"/>
          <w:sz w:val="28"/>
          <w:szCs w:val="28"/>
          <w:shd w:val="clear" w:color="auto" w:fill="FFFFFF"/>
          <w:rtl/>
        </w:rPr>
        <w:t>برو</w:t>
      </w:r>
      <w:proofErr w:type="spellEnd"/>
      <w:r>
        <w:rPr>
          <w:rFonts w:ascii="Simplified Arabic" w:hAnsi="Simplified Arabic" w:cs="Simplified Arabic" w:hint="cs"/>
          <w:color w:val="333333"/>
          <w:sz w:val="28"/>
          <w:szCs w:val="28"/>
          <w:shd w:val="clear" w:color="auto" w:fill="FFFFFF"/>
          <w:rtl/>
        </w:rPr>
        <w:t>-</w:t>
      </w:r>
      <w:proofErr w:type="spellStart"/>
      <w:r>
        <w:rPr>
          <w:rFonts w:ascii="Simplified Arabic" w:hAnsi="Simplified Arabic" w:cs="Simplified Arabic" w:hint="cs"/>
          <w:color w:val="333333"/>
          <w:sz w:val="28"/>
          <w:szCs w:val="28"/>
          <w:shd w:val="clear" w:color="auto" w:fill="FFFFFF"/>
          <w:rtl/>
        </w:rPr>
        <w:t>ميزو</w:t>
      </w:r>
      <w:proofErr w:type="spellEnd"/>
      <w:r>
        <w:rPr>
          <w:rFonts w:ascii="Simplified Arabic" w:hAnsi="Simplified Arabic" w:cs="Simplified Arabic" w:hint="cs"/>
          <w:color w:val="333333"/>
          <w:sz w:val="28"/>
          <w:szCs w:val="28"/>
          <w:shd w:val="clear" w:color="auto" w:fill="FFFFFF"/>
          <w:rtl/>
        </w:rPr>
        <w:t>-ميتا)</w:t>
      </w:r>
      <w:r w:rsidRPr="007C2A6A">
        <w:rPr>
          <w:rFonts w:ascii="Simplified Arabic" w:hAnsi="Simplified Arabic" w:cs="Simplified Arabic"/>
          <w:color w:val="333333"/>
          <w:sz w:val="28"/>
          <w:szCs w:val="28"/>
          <w:shd w:val="clear" w:color="auto" w:fill="FFFFFF"/>
          <w:rtl/>
        </w:rPr>
        <w:t>.</w:t>
      </w:r>
    </w:p>
    <w:p w:rsidR="007C2A6A" w:rsidRPr="007C2A6A" w:rsidRDefault="007C2A6A" w:rsidP="007C2A6A">
      <w:pPr>
        <w:rPr>
          <w:rFonts w:ascii="Courier New" w:hAnsi="Courier New" w:cs="Courier New"/>
          <w:color w:val="333333"/>
          <w:sz w:val="32"/>
          <w:szCs w:val="32"/>
          <w:shd w:val="clear" w:color="auto" w:fill="FFFFFF"/>
          <w:rtl/>
        </w:rPr>
      </w:pPr>
      <w:r w:rsidRPr="007C2A6A">
        <w:rPr>
          <w:rFonts w:ascii="Courier New" w:hAnsi="Courier New" w:cs="Courier New"/>
          <w:color w:val="333333"/>
          <w:sz w:val="32"/>
          <w:szCs w:val="32"/>
          <w:shd w:val="clear" w:color="auto" w:fill="FFFFFF"/>
          <w:rtl/>
        </w:rPr>
        <w:t>الأرجل</w:t>
      </w:r>
      <w:r w:rsidRPr="007C2A6A">
        <w:rPr>
          <w:rFonts w:ascii="Courier New" w:hAnsi="Courier New" w:cs="Courier New" w:hint="cs"/>
          <w:color w:val="333333"/>
          <w:sz w:val="32"/>
          <w:szCs w:val="32"/>
          <w:shd w:val="clear" w:color="auto" w:fill="FFFFFF"/>
          <w:rtl/>
        </w:rPr>
        <w:t>:</w:t>
      </w:r>
    </w:p>
    <w:p w:rsidR="007C2A6A" w:rsidRPr="007C2A6A" w:rsidRDefault="007C2A6A" w:rsidP="007C2A6A">
      <w:pPr>
        <w:rPr>
          <w:rFonts w:ascii="Simplified Arabic" w:hAnsi="Simplified Arabic" w:cs="Simplified Arabic"/>
          <w:color w:val="333333"/>
          <w:sz w:val="28"/>
          <w:szCs w:val="28"/>
          <w:shd w:val="clear" w:color="auto" w:fill="FFFFFF"/>
          <w:rtl/>
        </w:rPr>
      </w:pPr>
      <w:r w:rsidRPr="007C2A6A">
        <w:rPr>
          <w:rFonts w:ascii="Simplified Arabic" w:hAnsi="Simplified Arabic" w:cs="Simplified Arabic"/>
          <w:color w:val="333333"/>
          <w:sz w:val="28"/>
          <w:szCs w:val="28"/>
          <w:shd w:val="clear" w:color="auto" w:fill="FFFFFF"/>
          <w:rtl/>
        </w:rPr>
        <w:t> يحمل الصدر ثلاثة أزواج من الأرجل</w:t>
      </w:r>
      <w:r>
        <w:rPr>
          <w:rFonts w:ascii="Simplified Arabic" w:hAnsi="Simplified Arabic" w:cs="Simplified Arabic" w:hint="cs"/>
          <w:color w:val="333333"/>
          <w:sz w:val="28"/>
          <w:szCs w:val="28"/>
          <w:shd w:val="clear" w:color="auto" w:fill="FFFFFF"/>
          <w:rtl/>
        </w:rPr>
        <w:t xml:space="preserve"> لديها المقدرة على التحور لأداء الوظائف</w:t>
      </w:r>
    </w:p>
    <w:p w:rsidR="007C2A6A" w:rsidRPr="007C2A6A" w:rsidRDefault="007C2A6A" w:rsidP="007C2A6A">
      <w:pPr>
        <w:numPr>
          <w:ilvl w:val="0"/>
          <w:numId w:val="15"/>
        </w:numPr>
        <w:rPr>
          <w:rFonts w:ascii="Simplified Arabic" w:hAnsi="Simplified Arabic" w:cs="Simplified Arabic"/>
          <w:color w:val="333333"/>
          <w:sz w:val="28"/>
          <w:szCs w:val="28"/>
          <w:shd w:val="clear" w:color="auto" w:fill="FFFFFF"/>
          <w:rtl/>
        </w:rPr>
      </w:pPr>
      <w:r w:rsidRPr="007C2A6A">
        <w:rPr>
          <w:rFonts w:ascii="Simplified Arabic" w:hAnsi="Simplified Arabic" w:cs="Simplified Arabic"/>
          <w:color w:val="FF0000"/>
          <w:sz w:val="28"/>
          <w:szCs w:val="28"/>
          <w:shd w:val="clear" w:color="auto" w:fill="FFFFFF"/>
          <w:rtl/>
        </w:rPr>
        <w:lastRenderedPageBreak/>
        <w:t>الأرجل الأمامية</w:t>
      </w:r>
      <w:r w:rsidRPr="007C2A6A">
        <w:rPr>
          <w:rFonts w:ascii="Simplified Arabic" w:hAnsi="Simplified Arabic" w:cs="Simplified Arabic" w:hint="cs"/>
          <w:color w:val="FF0000"/>
          <w:sz w:val="28"/>
          <w:szCs w:val="28"/>
          <w:shd w:val="clear" w:color="auto" w:fill="FFFFFF"/>
          <w:rtl/>
        </w:rPr>
        <w:t>:</w:t>
      </w:r>
      <w:r w:rsidRPr="007C2A6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ت</w:t>
      </w:r>
      <w:r w:rsidRPr="007C2A6A">
        <w:rPr>
          <w:rFonts w:ascii="Simplified Arabic" w:hAnsi="Simplified Arabic" w:cs="Simplified Arabic"/>
          <w:color w:val="333333"/>
          <w:sz w:val="28"/>
          <w:szCs w:val="28"/>
          <w:shd w:val="clear" w:color="auto" w:fill="FFFFFF"/>
          <w:rtl/>
        </w:rPr>
        <w:t>تحور لتنظيف قرون الاستشعار (عبارة عن تجويف مزغب)</w:t>
      </w:r>
      <w:r>
        <w:rPr>
          <w:rFonts w:ascii="Simplified Arabic" w:hAnsi="Simplified Arabic" w:cs="Simplified Arabic" w:hint="cs"/>
          <w:color w:val="333333"/>
          <w:sz w:val="28"/>
          <w:szCs w:val="28"/>
          <w:shd w:val="clear" w:color="auto" w:fill="FFFFFF"/>
          <w:rtl/>
        </w:rPr>
        <w:t>.</w:t>
      </w:r>
    </w:p>
    <w:p w:rsidR="007C2A6A" w:rsidRPr="007C2A6A" w:rsidRDefault="007C2A6A" w:rsidP="007C2A6A">
      <w:pPr>
        <w:numPr>
          <w:ilvl w:val="0"/>
          <w:numId w:val="15"/>
        </w:numPr>
        <w:rPr>
          <w:rFonts w:ascii="Simplified Arabic" w:hAnsi="Simplified Arabic" w:cs="Simplified Arabic"/>
          <w:color w:val="333333"/>
          <w:sz w:val="28"/>
          <w:szCs w:val="28"/>
          <w:shd w:val="clear" w:color="auto" w:fill="FFFFFF"/>
          <w:rtl/>
        </w:rPr>
      </w:pPr>
      <w:r w:rsidRPr="007C2A6A">
        <w:rPr>
          <w:rFonts w:ascii="Simplified Arabic" w:hAnsi="Simplified Arabic" w:cs="Simplified Arabic"/>
          <w:color w:val="FF0000"/>
          <w:sz w:val="28"/>
          <w:szCs w:val="28"/>
          <w:shd w:val="clear" w:color="auto" w:fill="FFFFFF"/>
          <w:rtl/>
        </w:rPr>
        <w:t>الأرجل الوسطى</w:t>
      </w:r>
      <w:r w:rsidRPr="007C2A6A">
        <w:rPr>
          <w:rFonts w:ascii="Simplified Arabic" w:hAnsi="Simplified Arabic" w:cs="Simplified Arabic" w:hint="cs"/>
          <w:color w:val="FF0000"/>
          <w:sz w:val="28"/>
          <w:szCs w:val="28"/>
          <w:shd w:val="clear" w:color="auto" w:fill="FFFFFF"/>
          <w:rtl/>
        </w:rPr>
        <w:t>:</w:t>
      </w:r>
      <w:r w:rsidRPr="007C2A6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ت</w:t>
      </w:r>
      <w:r w:rsidRPr="007C2A6A">
        <w:rPr>
          <w:rFonts w:ascii="Simplified Arabic" w:hAnsi="Simplified Arabic" w:cs="Simplified Arabic"/>
          <w:color w:val="333333"/>
          <w:sz w:val="28"/>
          <w:szCs w:val="28"/>
          <w:shd w:val="clear" w:color="auto" w:fill="FFFFFF"/>
          <w:rtl/>
        </w:rPr>
        <w:t xml:space="preserve">تحور </w:t>
      </w:r>
      <w:r>
        <w:rPr>
          <w:rFonts w:ascii="Simplified Arabic" w:hAnsi="Simplified Arabic" w:cs="Simplified Arabic" w:hint="cs"/>
          <w:color w:val="333333"/>
          <w:sz w:val="28"/>
          <w:szCs w:val="28"/>
          <w:shd w:val="clear" w:color="auto" w:fill="FFFFFF"/>
          <w:rtl/>
        </w:rPr>
        <w:t xml:space="preserve">الي </w:t>
      </w:r>
      <w:r w:rsidRPr="007C2A6A">
        <w:rPr>
          <w:rFonts w:ascii="Simplified Arabic" w:hAnsi="Simplified Arabic" w:cs="Simplified Arabic"/>
          <w:color w:val="333333"/>
          <w:sz w:val="28"/>
          <w:szCs w:val="28"/>
          <w:shd w:val="clear" w:color="auto" w:fill="FFFFFF"/>
          <w:rtl/>
        </w:rPr>
        <w:t>كلّاب لنزع كتلة غبار الطلع</w:t>
      </w:r>
      <w:r>
        <w:rPr>
          <w:rFonts w:ascii="Simplified Arabic" w:hAnsi="Simplified Arabic" w:cs="Simplified Arabic" w:hint="cs"/>
          <w:color w:val="333333"/>
          <w:sz w:val="28"/>
          <w:szCs w:val="28"/>
          <w:shd w:val="clear" w:color="auto" w:fill="FFFFFF"/>
          <w:rtl/>
        </w:rPr>
        <w:t>.</w:t>
      </w:r>
    </w:p>
    <w:p w:rsidR="007C2A6A" w:rsidRDefault="007C2A6A" w:rsidP="007C2A6A">
      <w:pPr>
        <w:numPr>
          <w:ilvl w:val="0"/>
          <w:numId w:val="15"/>
        </w:numPr>
        <w:rPr>
          <w:rFonts w:ascii="Simplified Arabic" w:hAnsi="Simplified Arabic" w:cs="Simplified Arabic"/>
          <w:color w:val="333333"/>
          <w:sz w:val="28"/>
          <w:szCs w:val="28"/>
          <w:shd w:val="clear" w:color="auto" w:fill="FFFFFF"/>
        </w:rPr>
      </w:pPr>
      <w:r w:rsidRPr="007C2A6A">
        <w:rPr>
          <w:rFonts w:ascii="Simplified Arabic" w:hAnsi="Simplified Arabic" w:cs="Simplified Arabic"/>
          <w:color w:val="FF0000"/>
          <w:sz w:val="28"/>
          <w:szCs w:val="28"/>
          <w:shd w:val="clear" w:color="auto" w:fill="FFFFFF"/>
          <w:rtl/>
        </w:rPr>
        <w:t>الأرجل الخلفية</w:t>
      </w:r>
      <w:r w:rsidRPr="007C2A6A">
        <w:rPr>
          <w:rFonts w:ascii="Simplified Arabic" w:hAnsi="Simplified Arabic" w:cs="Simplified Arabic" w:hint="cs"/>
          <w:color w:val="FF0000"/>
          <w:sz w:val="28"/>
          <w:szCs w:val="28"/>
          <w:shd w:val="clear" w:color="auto" w:fill="FFFFFF"/>
          <w:rtl/>
        </w:rPr>
        <w:t>:</w:t>
      </w:r>
      <w:r w:rsidRPr="007C2A6A">
        <w:rPr>
          <w:rFonts w:ascii="Simplified Arabic" w:hAnsi="Simplified Arabic" w:cs="Simplified Arabic"/>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ت</w:t>
      </w:r>
      <w:r>
        <w:rPr>
          <w:rFonts w:ascii="Simplified Arabic" w:hAnsi="Simplified Arabic" w:cs="Simplified Arabic"/>
          <w:color w:val="333333"/>
          <w:sz w:val="28"/>
          <w:szCs w:val="28"/>
          <w:shd w:val="clear" w:color="auto" w:fill="FFFFFF"/>
          <w:rtl/>
        </w:rPr>
        <w:t>تحور سلة غبار الطلع</w:t>
      </w:r>
      <w:r w:rsidRPr="007C2A6A">
        <w:rPr>
          <w:rFonts w:ascii="Simplified Arabic" w:hAnsi="Simplified Arabic" w:cs="Simplified Arabic"/>
          <w:color w:val="333333"/>
          <w:sz w:val="28"/>
          <w:szCs w:val="28"/>
          <w:shd w:val="clear" w:color="auto" w:fill="FFFFFF"/>
          <w:rtl/>
        </w:rPr>
        <w:t xml:space="preserve"> ومهماز لنزع رقاق الشمع من البطن</w:t>
      </w:r>
      <w:r>
        <w:rPr>
          <w:rFonts w:ascii="Simplified Arabic" w:hAnsi="Simplified Arabic" w:cs="Simplified Arabic" w:hint="cs"/>
          <w:color w:val="333333"/>
          <w:sz w:val="28"/>
          <w:szCs w:val="28"/>
          <w:shd w:val="clear" w:color="auto" w:fill="FFFFFF"/>
          <w:rtl/>
        </w:rPr>
        <w:t>.</w:t>
      </w:r>
    </w:p>
    <w:p w:rsidR="007C2A6A" w:rsidRDefault="003C7E25" w:rsidP="007C2A6A">
      <w:pPr>
        <w:ind w:left="720"/>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drawing>
          <wp:inline distT="0" distB="0" distL="0" distR="0">
            <wp:extent cx="4181475" cy="2867025"/>
            <wp:effectExtent l="0" t="0" r="9525" b="952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تنزيل (30).jpg"/>
                    <pic:cNvPicPr/>
                  </pic:nvPicPr>
                  <pic:blipFill rotWithShape="1">
                    <a:blip r:embed="rId69" cstate="print">
                      <a:extLst>
                        <a:ext uri="{28A0092B-C50C-407E-A947-70E740481C1C}">
                          <a14:useLocalDpi xmlns:a14="http://schemas.microsoft.com/office/drawing/2010/main" val="0"/>
                        </a:ext>
                      </a:extLst>
                    </a:blip>
                    <a:srcRect t="4747"/>
                    <a:stretch/>
                  </pic:blipFill>
                  <pic:spPr bwMode="auto">
                    <a:xfrm>
                      <a:off x="0" y="0"/>
                      <a:ext cx="4181475" cy="2867025"/>
                    </a:xfrm>
                    <a:prstGeom prst="rect">
                      <a:avLst/>
                    </a:prstGeom>
                    <a:ln>
                      <a:noFill/>
                    </a:ln>
                    <a:extLst>
                      <a:ext uri="{53640926-AAD7-44D8-BBD7-CCE9431645EC}">
                        <a14:shadowObscured xmlns:a14="http://schemas.microsoft.com/office/drawing/2010/main"/>
                      </a:ext>
                    </a:extLst>
                  </pic:spPr>
                </pic:pic>
              </a:graphicData>
            </a:graphic>
          </wp:inline>
        </w:drawing>
      </w:r>
    </w:p>
    <w:p w:rsidR="007772E1" w:rsidRDefault="007772E1" w:rsidP="007C2A6A">
      <w:pPr>
        <w:ind w:left="720"/>
        <w:rPr>
          <w:rFonts w:ascii="Simplified Arabic" w:hAnsi="Simplified Arabic" w:cs="Simplified Arabic"/>
          <w:color w:val="333333"/>
          <w:sz w:val="28"/>
          <w:szCs w:val="28"/>
          <w:shd w:val="clear" w:color="auto" w:fill="FFFFFF"/>
          <w:rtl/>
        </w:rPr>
      </w:pPr>
      <w:r>
        <w:rPr>
          <w:noProof/>
        </w:rPr>
        <w:drawing>
          <wp:inline distT="0" distB="0" distL="0" distR="0">
            <wp:extent cx="4000500" cy="3143250"/>
            <wp:effectExtent l="0" t="0" r="0" b="0"/>
            <wp:docPr id="52" name="صورة 52" descr="http://www.na7la.com/images4/bb19.jpg"/>
            <wp:cNvGraphicFramePr/>
            <a:graphic xmlns:a="http://schemas.openxmlformats.org/drawingml/2006/main">
              <a:graphicData uri="http://schemas.openxmlformats.org/drawingml/2006/picture">
                <pic:pic xmlns:pic="http://schemas.openxmlformats.org/drawingml/2006/picture">
                  <pic:nvPicPr>
                    <pic:cNvPr id="52" name="صورة 52" descr="http://www.na7la.com/images4/bb19.jpg"/>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0500" cy="3143250"/>
                    </a:xfrm>
                    <a:prstGeom prst="rect">
                      <a:avLst/>
                    </a:prstGeom>
                    <a:noFill/>
                    <a:ln>
                      <a:noFill/>
                    </a:ln>
                  </pic:spPr>
                </pic:pic>
              </a:graphicData>
            </a:graphic>
          </wp:inline>
        </w:drawing>
      </w:r>
    </w:p>
    <w:p w:rsidR="007772E1" w:rsidRDefault="007772E1" w:rsidP="007C2A6A">
      <w:pPr>
        <w:ind w:left="720"/>
        <w:rPr>
          <w:rFonts w:ascii="Simplified Arabic" w:hAnsi="Simplified Arabic" w:cs="Simplified Arabic"/>
          <w:color w:val="333333"/>
          <w:sz w:val="28"/>
          <w:szCs w:val="28"/>
          <w:shd w:val="clear" w:color="auto" w:fill="FFFFFF"/>
          <w:rtl/>
        </w:rPr>
      </w:pPr>
    </w:p>
    <w:p w:rsidR="007772E1" w:rsidRPr="007772E1" w:rsidRDefault="007772E1" w:rsidP="007772E1">
      <w:pPr>
        <w:rPr>
          <w:rFonts w:ascii="Courier New" w:hAnsi="Courier New" w:cs="Courier New"/>
          <w:color w:val="333333"/>
          <w:sz w:val="32"/>
          <w:szCs w:val="32"/>
          <w:shd w:val="clear" w:color="auto" w:fill="FFFFFF"/>
        </w:rPr>
      </w:pPr>
      <w:r w:rsidRPr="007772E1">
        <w:rPr>
          <w:rFonts w:ascii="Courier New" w:hAnsi="Courier New" w:cs="Courier New"/>
          <w:color w:val="333333"/>
          <w:sz w:val="32"/>
          <w:szCs w:val="32"/>
          <w:shd w:val="clear" w:color="auto" w:fill="FFFFFF"/>
          <w:rtl/>
        </w:rPr>
        <w:t>الأجنحة:</w:t>
      </w:r>
    </w:p>
    <w:p w:rsidR="007772E1" w:rsidRDefault="007772E1" w:rsidP="007772E1">
      <w:pPr>
        <w:ind w:left="720"/>
        <w:rPr>
          <w:rFonts w:ascii="Simplified Arabic" w:hAnsi="Simplified Arabic" w:cs="Simplified Arabic"/>
          <w:color w:val="333333"/>
          <w:sz w:val="28"/>
          <w:szCs w:val="28"/>
          <w:shd w:val="clear" w:color="auto" w:fill="FFFFFF"/>
          <w:rtl/>
        </w:rPr>
      </w:pPr>
      <w:r w:rsidRPr="007772E1">
        <w:rPr>
          <w:rFonts w:ascii="Simplified Arabic" w:hAnsi="Simplified Arabic" w:cs="Simplified Arabic"/>
          <w:color w:val="333333"/>
          <w:sz w:val="28"/>
          <w:szCs w:val="28"/>
          <w:shd w:val="clear" w:color="auto" w:fill="FFFFFF"/>
          <w:rtl/>
        </w:rPr>
        <w:lastRenderedPageBreak/>
        <w:t>زوجين من الأجنحة الغشائية</w:t>
      </w:r>
      <w:r>
        <w:rPr>
          <w:rFonts w:ascii="Simplified Arabic" w:hAnsi="Simplified Arabic" w:cs="Simplified Arabic" w:hint="cs"/>
          <w:color w:val="333333"/>
          <w:sz w:val="28"/>
          <w:szCs w:val="28"/>
          <w:shd w:val="clear" w:color="auto" w:fill="FFFFFF"/>
          <w:rtl/>
        </w:rPr>
        <w:t xml:space="preserve"> و</w:t>
      </w:r>
      <w:r w:rsidRPr="007772E1">
        <w:rPr>
          <w:rFonts w:ascii="Simplified Arabic" w:hAnsi="Simplified Arabic" w:cs="Simplified Arabic"/>
          <w:color w:val="333333"/>
          <w:sz w:val="28"/>
          <w:szCs w:val="28"/>
          <w:shd w:val="clear" w:color="auto" w:fill="FFFFFF"/>
          <w:rtl/>
        </w:rPr>
        <w:t xml:space="preserve">يتصل الجناحان مع بعضهما أثناء الطيران من خلال وجود صف من الخطاطيف تخرج من الحافة الأمامية للجناح الخلفي تشتبك مع جزء سميك (يشبه </w:t>
      </w:r>
      <w:proofErr w:type="spellStart"/>
      <w:r w:rsidRPr="007772E1">
        <w:rPr>
          <w:rFonts w:ascii="Simplified Arabic" w:hAnsi="Simplified Arabic" w:cs="Simplified Arabic"/>
          <w:color w:val="333333"/>
          <w:sz w:val="28"/>
          <w:szCs w:val="28"/>
          <w:shd w:val="clear" w:color="auto" w:fill="FFFFFF"/>
          <w:rtl/>
        </w:rPr>
        <w:t>الميزابة</w:t>
      </w:r>
      <w:proofErr w:type="spellEnd"/>
      <w:r w:rsidRPr="007772E1">
        <w:rPr>
          <w:rFonts w:ascii="Simplified Arabic" w:hAnsi="Simplified Arabic" w:cs="Simplified Arabic"/>
          <w:color w:val="333333"/>
          <w:sz w:val="28"/>
          <w:szCs w:val="28"/>
          <w:shd w:val="clear" w:color="auto" w:fill="FFFFFF"/>
          <w:rtl/>
        </w:rPr>
        <w:t xml:space="preserve">) من الحافة الأمامية للجناح الأمامي مما يؤمن قوة وسرعة في الطيران حيث يبلغ عدد ضربات الأجنحة خلال </w:t>
      </w:r>
      <w:r w:rsidRPr="007772E1">
        <w:rPr>
          <w:rFonts w:ascii="Simplified Arabic" w:hAnsi="Simplified Arabic" w:cs="Simplified Arabic" w:hint="cs"/>
          <w:color w:val="333333"/>
          <w:sz w:val="28"/>
          <w:szCs w:val="28"/>
          <w:shd w:val="clear" w:color="auto" w:fill="FFFFFF"/>
          <w:rtl/>
        </w:rPr>
        <w:t>الطيران</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7772E1">
        <w:rPr>
          <w:rFonts w:ascii="Simplified Arabic" w:hAnsi="Simplified Arabic" w:cs="Simplified Arabic" w:hint="cs"/>
          <w:color w:val="333333"/>
          <w:sz w:val="28"/>
          <w:szCs w:val="28"/>
          <w:shd w:val="clear" w:color="auto" w:fill="FFFFFF"/>
          <w:rtl/>
        </w:rPr>
        <w:t>220</w:t>
      </w:r>
      <w:r w:rsidRPr="007772E1">
        <w:rPr>
          <w:rFonts w:ascii="Simplified Arabic" w:hAnsi="Simplified Arabic" w:cs="Simplified Arabic"/>
          <w:color w:val="333333"/>
          <w:sz w:val="28"/>
          <w:szCs w:val="28"/>
          <w:shd w:val="clear" w:color="auto" w:fill="FFFFFF"/>
          <w:rtl/>
        </w:rPr>
        <w:t xml:space="preserve"> ضربة/</w:t>
      </w:r>
      <w:r w:rsidRPr="007772E1">
        <w:rPr>
          <w:rFonts w:ascii="Simplified Arabic" w:hAnsi="Simplified Arabic" w:cs="Simplified Arabic" w:hint="cs"/>
          <w:color w:val="333333"/>
          <w:sz w:val="28"/>
          <w:szCs w:val="28"/>
          <w:shd w:val="clear" w:color="auto" w:fill="FFFFFF"/>
          <w:rtl/>
        </w:rPr>
        <w:t>ثانية)</w:t>
      </w:r>
      <w:r>
        <w:rPr>
          <w:rFonts w:ascii="Simplified Arabic" w:hAnsi="Simplified Arabic" w:cs="Simplified Arabic" w:hint="cs"/>
          <w:color w:val="333333"/>
          <w:sz w:val="28"/>
          <w:szCs w:val="28"/>
          <w:shd w:val="clear" w:color="auto" w:fill="FFFFFF"/>
          <w:rtl/>
        </w:rPr>
        <w:t xml:space="preserve"> </w:t>
      </w:r>
      <w:r w:rsidRPr="007772E1">
        <w:rPr>
          <w:rFonts w:ascii="Simplified Arabic" w:hAnsi="Simplified Arabic" w:cs="Simplified Arabic"/>
          <w:color w:val="333333"/>
          <w:sz w:val="28"/>
          <w:szCs w:val="28"/>
          <w:shd w:val="clear" w:color="auto" w:fill="FFFFFF"/>
          <w:rtl/>
        </w:rPr>
        <w:t xml:space="preserve">وفي حالة التهوية </w:t>
      </w:r>
      <w:r w:rsidRPr="007772E1">
        <w:rPr>
          <w:rFonts w:ascii="Simplified Arabic" w:hAnsi="Simplified Arabic" w:cs="Simplified Arabic" w:hint="cs"/>
          <w:color w:val="333333"/>
          <w:sz w:val="28"/>
          <w:szCs w:val="28"/>
          <w:shd w:val="clear" w:color="auto" w:fill="FFFFFF"/>
          <w:rtl/>
        </w:rPr>
        <w:t>حتى</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7772E1">
        <w:rPr>
          <w:rFonts w:ascii="Simplified Arabic" w:hAnsi="Simplified Arabic" w:cs="Simplified Arabic" w:hint="cs"/>
          <w:color w:val="333333"/>
          <w:sz w:val="28"/>
          <w:szCs w:val="28"/>
          <w:shd w:val="clear" w:color="auto" w:fill="FFFFFF"/>
          <w:rtl/>
        </w:rPr>
        <w:t>350</w:t>
      </w:r>
      <w:r w:rsidRPr="007772E1">
        <w:rPr>
          <w:rFonts w:ascii="Simplified Arabic" w:hAnsi="Simplified Arabic" w:cs="Simplified Arabic"/>
          <w:color w:val="333333"/>
          <w:sz w:val="28"/>
          <w:szCs w:val="28"/>
          <w:shd w:val="clear" w:color="auto" w:fill="FFFFFF"/>
          <w:rtl/>
        </w:rPr>
        <w:t xml:space="preserve"> ضربة/</w:t>
      </w:r>
      <w:r w:rsidRPr="007772E1">
        <w:rPr>
          <w:rFonts w:ascii="Simplified Arabic" w:hAnsi="Simplified Arabic" w:cs="Simplified Arabic" w:hint="cs"/>
          <w:color w:val="333333"/>
          <w:sz w:val="28"/>
          <w:szCs w:val="28"/>
          <w:shd w:val="clear" w:color="auto" w:fill="FFFFFF"/>
          <w:rtl/>
        </w:rPr>
        <w:t>ثانية)</w:t>
      </w:r>
      <w:r>
        <w:rPr>
          <w:rFonts w:ascii="Simplified Arabic" w:hAnsi="Simplified Arabic" w:cs="Simplified Arabic" w:hint="cs"/>
          <w:color w:val="333333"/>
          <w:sz w:val="28"/>
          <w:szCs w:val="28"/>
          <w:shd w:val="clear" w:color="auto" w:fill="FFFFFF"/>
          <w:rtl/>
        </w:rPr>
        <w:t xml:space="preserve"> </w:t>
      </w:r>
      <w:r w:rsidRPr="007772E1">
        <w:rPr>
          <w:rFonts w:ascii="Simplified Arabic" w:hAnsi="Simplified Arabic" w:cs="Simplified Arabic"/>
          <w:color w:val="333333"/>
          <w:sz w:val="28"/>
          <w:szCs w:val="28"/>
          <w:shd w:val="clear" w:color="auto" w:fill="FFFFFF"/>
          <w:rtl/>
        </w:rPr>
        <w:t xml:space="preserve">وتصل سرعة الطيران إلى </w:t>
      </w:r>
      <w:r w:rsidRPr="007772E1">
        <w:rPr>
          <w:rFonts w:ascii="Simplified Arabic" w:hAnsi="Simplified Arabic" w:cs="Simplified Arabic" w:hint="cs"/>
          <w:color w:val="333333"/>
          <w:sz w:val="28"/>
          <w:szCs w:val="28"/>
          <w:shd w:val="clear" w:color="auto" w:fill="FFFFFF"/>
          <w:rtl/>
        </w:rPr>
        <w:t>حوالي</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7772E1">
        <w:rPr>
          <w:rFonts w:ascii="Simplified Arabic" w:hAnsi="Simplified Arabic" w:cs="Simplified Arabic" w:hint="cs"/>
          <w:color w:val="333333"/>
          <w:sz w:val="28"/>
          <w:szCs w:val="28"/>
          <w:shd w:val="clear" w:color="auto" w:fill="FFFFFF"/>
          <w:rtl/>
        </w:rPr>
        <w:t>45</w:t>
      </w:r>
      <w:r w:rsidRPr="007772E1">
        <w:rPr>
          <w:rFonts w:ascii="Simplified Arabic" w:hAnsi="Simplified Arabic" w:cs="Simplified Arabic"/>
          <w:color w:val="333333"/>
          <w:sz w:val="28"/>
          <w:szCs w:val="28"/>
          <w:shd w:val="clear" w:color="auto" w:fill="FFFFFF"/>
          <w:rtl/>
        </w:rPr>
        <w:t xml:space="preserve"> كم/ساعة</w:t>
      </w:r>
      <w:r>
        <w:rPr>
          <w:rFonts w:ascii="Simplified Arabic" w:hAnsi="Simplified Arabic" w:cs="Simplified Arabic" w:hint="cs"/>
          <w:color w:val="333333"/>
          <w:sz w:val="28"/>
          <w:szCs w:val="28"/>
          <w:shd w:val="clear" w:color="auto" w:fill="FFFFFF"/>
          <w:rtl/>
        </w:rPr>
        <w:t>)</w:t>
      </w:r>
      <w:r w:rsidRPr="007772E1">
        <w:rPr>
          <w:rFonts w:ascii="Simplified Arabic" w:hAnsi="Simplified Arabic" w:cs="Simplified Arabic"/>
          <w:color w:val="333333"/>
          <w:sz w:val="28"/>
          <w:szCs w:val="28"/>
          <w:shd w:val="clear" w:color="auto" w:fill="FFFFFF"/>
          <w:rtl/>
        </w:rPr>
        <w:t>.</w:t>
      </w:r>
    </w:p>
    <w:p w:rsidR="007772E1" w:rsidRDefault="007772E1" w:rsidP="007772E1">
      <w:pPr>
        <w:ind w:left="720"/>
        <w:rPr>
          <w:rFonts w:ascii="Simplified Arabic" w:hAnsi="Simplified Arabic" w:cs="Simplified Arabic"/>
          <w:color w:val="333333"/>
          <w:sz w:val="28"/>
          <w:szCs w:val="28"/>
          <w:shd w:val="clear" w:color="auto" w:fill="FFFFFF"/>
          <w:rtl/>
        </w:rPr>
      </w:pPr>
      <w:r>
        <w:rPr>
          <w:noProof/>
        </w:rPr>
        <w:drawing>
          <wp:inline distT="0" distB="0" distL="0" distR="0">
            <wp:extent cx="5274310" cy="2675255"/>
            <wp:effectExtent l="0" t="0" r="2540" b="0"/>
            <wp:docPr id="51" name="صورة 51" descr="http://www.na7la.com/images4/bb20.jpg"/>
            <wp:cNvGraphicFramePr/>
            <a:graphic xmlns:a="http://schemas.openxmlformats.org/drawingml/2006/main">
              <a:graphicData uri="http://schemas.openxmlformats.org/drawingml/2006/picture">
                <pic:pic xmlns:pic="http://schemas.openxmlformats.org/drawingml/2006/picture">
                  <pic:nvPicPr>
                    <pic:cNvPr id="51" name="صورة 51" descr="http://www.na7la.com/images4/bb20.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2675255"/>
                    </a:xfrm>
                    <a:prstGeom prst="rect">
                      <a:avLst/>
                    </a:prstGeom>
                    <a:noFill/>
                    <a:ln>
                      <a:noFill/>
                    </a:ln>
                  </pic:spPr>
                </pic:pic>
              </a:graphicData>
            </a:graphic>
          </wp:inline>
        </w:drawing>
      </w:r>
    </w:p>
    <w:p w:rsidR="007772E1" w:rsidRPr="007772E1" w:rsidRDefault="007772E1" w:rsidP="007772E1">
      <w:pPr>
        <w:ind w:left="720"/>
        <w:rPr>
          <w:rFonts w:ascii="Simplified Arabic" w:hAnsi="Simplified Arabic" w:cs="Simplified Arabic"/>
          <w:color w:val="333333"/>
          <w:sz w:val="28"/>
          <w:szCs w:val="28"/>
          <w:shd w:val="clear" w:color="auto" w:fill="FFFFFF"/>
          <w:rtl/>
        </w:rPr>
      </w:pPr>
      <w:r>
        <w:rPr>
          <w:noProof/>
        </w:rPr>
        <w:drawing>
          <wp:inline distT="0" distB="0" distL="0" distR="0">
            <wp:extent cx="5274310" cy="1390015"/>
            <wp:effectExtent l="0" t="0" r="2540" b="635"/>
            <wp:docPr id="50" name="صورة 50" descr="http://www.na7la.com/images4/bb21.jpg"/>
            <wp:cNvGraphicFramePr/>
            <a:graphic xmlns:a="http://schemas.openxmlformats.org/drawingml/2006/main">
              <a:graphicData uri="http://schemas.openxmlformats.org/drawingml/2006/picture">
                <pic:pic xmlns:pic="http://schemas.openxmlformats.org/drawingml/2006/picture">
                  <pic:nvPicPr>
                    <pic:cNvPr id="50" name="صورة 50" descr="http://www.na7la.com/images4/bb21.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1390015"/>
                    </a:xfrm>
                    <a:prstGeom prst="rect">
                      <a:avLst/>
                    </a:prstGeom>
                    <a:noFill/>
                    <a:ln>
                      <a:noFill/>
                    </a:ln>
                  </pic:spPr>
                </pic:pic>
              </a:graphicData>
            </a:graphic>
          </wp:inline>
        </w:drawing>
      </w:r>
    </w:p>
    <w:p w:rsidR="00A706FF" w:rsidRPr="007C16F4" w:rsidRDefault="00A706FF" w:rsidP="007C16F4">
      <w:pPr>
        <w:rPr>
          <w:rFonts w:ascii="Courier New" w:hAnsi="Courier New" w:cs="Courier New"/>
          <w:color w:val="333333"/>
          <w:sz w:val="32"/>
          <w:szCs w:val="32"/>
          <w:shd w:val="clear" w:color="auto" w:fill="FFFFFF"/>
          <w:rtl/>
        </w:rPr>
      </w:pPr>
      <w:r w:rsidRPr="007C16F4">
        <w:rPr>
          <w:rFonts w:ascii="Courier New" w:hAnsi="Courier New" w:cs="Courier New"/>
          <w:color w:val="333333"/>
          <w:sz w:val="32"/>
          <w:szCs w:val="32"/>
          <w:shd w:val="clear" w:color="auto" w:fill="FFFFFF"/>
          <w:rtl/>
        </w:rPr>
        <w:t>القناة الهضمية</w:t>
      </w:r>
      <w:r w:rsidRPr="007C16F4">
        <w:rPr>
          <w:rFonts w:ascii="Courier New" w:hAnsi="Courier New" w:cs="Courier New"/>
          <w:color w:val="333333"/>
          <w:sz w:val="32"/>
          <w:szCs w:val="32"/>
          <w:shd w:val="clear" w:color="auto" w:fill="FFFFFF"/>
        </w:rPr>
        <w:t>:</w:t>
      </w:r>
    </w:p>
    <w:p w:rsidR="00A706FF" w:rsidRDefault="00A706FF" w:rsidP="00A706FF">
      <w:pPr>
        <w:jc w:val="both"/>
        <w:rPr>
          <w:rFonts w:ascii="Simplified Arabic" w:hAnsi="Simplified Arabic" w:cs="Simplified Arabic"/>
          <w:color w:val="333333"/>
          <w:sz w:val="28"/>
          <w:szCs w:val="28"/>
          <w:shd w:val="clear" w:color="auto" w:fill="FFFFFF"/>
        </w:rPr>
      </w:pPr>
      <w:r w:rsidRPr="00A706FF">
        <w:rPr>
          <w:rFonts w:ascii="Simplified Arabic" w:hAnsi="Simplified Arabic" w:cs="Simplified Arabic" w:hint="cs"/>
          <w:color w:val="333333"/>
          <w:sz w:val="28"/>
          <w:szCs w:val="28"/>
          <w:shd w:val="clear" w:color="auto" w:fill="FFFFFF"/>
          <w:rtl/>
        </w:rPr>
        <w:t xml:space="preserve">تبدأ القناة الهضمية في النحلة بفتحة الفم الذي يوجد في السطح السفلي للرأس ويتصل بتجويف الفم </w:t>
      </w:r>
      <w:proofErr w:type="spellStart"/>
      <w:r w:rsidRPr="00A706FF">
        <w:rPr>
          <w:rFonts w:ascii="Simplified Arabic" w:hAnsi="Simplified Arabic" w:cs="Simplified Arabic" w:hint="cs"/>
          <w:color w:val="333333"/>
          <w:sz w:val="28"/>
          <w:szCs w:val="28"/>
          <w:shd w:val="clear" w:color="auto" w:fill="FFFFFF"/>
          <w:rtl/>
        </w:rPr>
        <w:t>طلمبة</w:t>
      </w:r>
      <w:proofErr w:type="spellEnd"/>
      <w:r w:rsidRPr="00A706FF">
        <w:rPr>
          <w:rFonts w:ascii="Simplified Arabic" w:hAnsi="Simplified Arabic" w:cs="Simplified Arabic" w:hint="cs"/>
          <w:color w:val="333333"/>
          <w:sz w:val="28"/>
          <w:szCs w:val="28"/>
          <w:shd w:val="clear" w:color="auto" w:fill="FFFFFF"/>
          <w:rtl/>
        </w:rPr>
        <w:t xml:space="preserve"> ماصة (التي تساعد الشغالات على امتصاص الرحيق من الغدد الرحيقية في النبات) تقع داخل تجويف الرأس وهي تشبه الكيس </w:t>
      </w:r>
      <w:r>
        <w:rPr>
          <w:rFonts w:ascii="Simplified Arabic" w:hAnsi="Simplified Arabic" w:cs="Simplified Arabic" w:hint="cs"/>
          <w:color w:val="333333"/>
          <w:sz w:val="28"/>
          <w:szCs w:val="28"/>
          <w:shd w:val="clear" w:color="auto" w:fill="FFFFFF"/>
          <w:rtl/>
        </w:rPr>
        <w:t>و</w:t>
      </w:r>
      <w:r w:rsidRPr="00A706FF">
        <w:rPr>
          <w:rFonts w:ascii="Simplified Arabic" w:hAnsi="Simplified Arabic" w:cs="Simplified Arabic" w:hint="cs"/>
          <w:color w:val="333333"/>
          <w:sz w:val="28"/>
          <w:szCs w:val="28"/>
          <w:shd w:val="clear" w:color="auto" w:fill="FFFFFF"/>
          <w:rtl/>
        </w:rPr>
        <w:t xml:space="preserve">هذا الكيس عند نهايته مكونًا انبوبة ضيقة هي المريء ويقوي ويحيط بجدار </w:t>
      </w:r>
      <w:proofErr w:type="spellStart"/>
      <w:r w:rsidRPr="00A706FF">
        <w:rPr>
          <w:rFonts w:ascii="Simplified Arabic" w:hAnsi="Simplified Arabic" w:cs="Simplified Arabic" w:hint="cs"/>
          <w:color w:val="333333"/>
          <w:sz w:val="28"/>
          <w:szCs w:val="28"/>
          <w:shd w:val="clear" w:color="auto" w:fill="FFFFFF"/>
          <w:rtl/>
        </w:rPr>
        <w:t>الطلمبة</w:t>
      </w:r>
      <w:proofErr w:type="spellEnd"/>
      <w:r w:rsidRPr="00A706FF">
        <w:rPr>
          <w:rFonts w:ascii="Simplified Arabic" w:hAnsi="Simplified Arabic" w:cs="Simplified Arabic" w:hint="cs"/>
          <w:color w:val="333333"/>
          <w:sz w:val="28"/>
          <w:szCs w:val="28"/>
          <w:shd w:val="clear" w:color="auto" w:fill="FFFFFF"/>
          <w:rtl/>
        </w:rPr>
        <w:t xml:space="preserve"> مجموعة من العضلات الطولية </w:t>
      </w:r>
      <w:r>
        <w:rPr>
          <w:rFonts w:ascii="Simplified Arabic" w:hAnsi="Simplified Arabic" w:cs="Simplified Arabic" w:hint="cs"/>
          <w:color w:val="333333"/>
          <w:sz w:val="28"/>
          <w:szCs w:val="28"/>
          <w:shd w:val="clear" w:color="auto" w:fill="FFFFFF"/>
          <w:rtl/>
        </w:rPr>
        <w:t xml:space="preserve">والعرضية التي تساعد على انقباضه </w:t>
      </w:r>
      <w:r w:rsidRPr="00A706FF">
        <w:rPr>
          <w:rFonts w:ascii="Simplified Arabic" w:hAnsi="Simplified Arabic" w:cs="Simplified Arabic" w:hint="cs"/>
          <w:color w:val="333333"/>
          <w:sz w:val="28"/>
          <w:szCs w:val="28"/>
          <w:shd w:val="clear" w:color="auto" w:fill="FFFFFF"/>
          <w:rtl/>
        </w:rPr>
        <w:t>وامتداده مما يساعد على امتصاص الرحيق واندفاعه الى المريء.</w:t>
      </w:r>
    </w:p>
    <w:p w:rsidR="00A706FF" w:rsidRDefault="00A706FF" w:rsidP="00A706FF">
      <w:pPr>
        <w:jc w:val="both"/>
        <w:rPr>
          <w:rFonts w:ascii="Simplified Arabic" w:hAnsi="Simplified Arabic" w:cs="Simplified Arabic"/>
          <w:color w:val="333333"/>
          <w:sz w:val="28"/>
          <w:szCs w:val="28"/>
          <w:shd w:val="clear" w:color="auto" w:fill="FFFFFF"/>
        </w:rPr>
      </w:pPr>
      <w:r w:rsidRPr="00A706FF">
        <w:rPr>
          <w:rFonts w:ascii="Simplified Arabic" w:hAnsi="Simplified Arabic" w:cs="Simplified Arabic" w:hint="cs"/>
          <w:color w:val="333333"/>
          <w:sz w:val="28"/>
          <w:szCs w:val="28"/>
          <w:shd w:val="clear" w:color="auto" w:fill="FFFFFF"/>
          <w:rtl/>
        </w:rPr>
        <w:t>يتضخم المريء قرب نهايته مكونًا الحوصلة او كيس او حوصلة العسل وهي تعمل كمخزن تخزن فيه شغالات النحل الرحيق الى حين عودتها الى مسكنها لتضعه في العيون السداسية</w:t>
      </w:r>
      <w:r w:rsidRPr="00A706FF">
        <w:rPr>
          <w:rFonts w:ascii="Simplified Arabic" w:hAnsi="Simplified Arabic" w:cs="Simplified Arabic"/>
          <w:color w:val="333333"/>
          <w:sz w:val="28"/>
          <w:szCs w:val="28"/>
          <w:shd w:val="clear" w:color="auto" w:fill="FFFFFF"/>
          <w:rtl/>
        </w:rPr>
        <w:t xml:space="preserve"> </w:t>
      </w:r>
      <w:r w:rsidRPr="00A706FF">
        <w:rPr>
          <w:rFonts w:ascii="Simplified Arabic" w:hAnsi="Simplified Arabic" w:cs="Simplified Arabic"/>
          <w:color w:val="333333"/>
          <w:sz w:val="28"/>
          <w:szCs w:val="28"/>
          <w:shd w:val="clear" w:color="auto" w:fill="FFFFFF"/>
        </w:rPr>
        <w:t>.</w:t>
      </w:r>
      <w:r w:rsidRPr="00A706FF">
        <w:rPr>
          <w:rFonts w:ascii="Simplified Arabic" w:hAnsi="Simplified Arabic" w:cs="Simplified Arabic"/>
          <w:color w:val="333333"/>
          <w:sz w:val="28"/>
          <w:szCs w:val="28"/>
          <w:shd w:val="clear" w:color="auto" w:fill="FFFFFF"/>
        </w:rPr>
        <w:br/>
      </w:r>
      <w:r w:rsidRPr="00A706FF">
        <w:rPr>
          <w:rFonts w:ascii="Simplified Arabic" w:hAnsi="Simplified Arabic" w:cs="Simplified Arabic" w:hint="cs"/>
          <w:color w:val="333333"/>
          <w:sz w:val="28"/>
          <w:szCs w:val="28"/>
          <w:shd w:val="clear" w:color="auto" w:fill="FFFFFF"/>
          <w:rtl/>
        </w:rPr>
        <w:lastRenderedPageBreak/>
        <w:t xml:space="preserve">يلي الحوصلة </w:t>
      </w:r>
      <w:proofErr w:type="spellStart"/>
      <w:r w:rsidRPr="00A706FF">
        <w:rPr>
          <w:rFonts w:ascii="Simplified Arabic" w:hAnsi="Simplified Arabic" w:cs="Simplified Arabic" w:hint="cs"/>
          <w:color w:val="333333"/>
          <w:sz w:val="28"/>
          <w:szCs w:val="28"/>
          <w:shd w:val="clear" w:color="auto" w:fill="FFFFFF"/>
          <w:rtl/>
        </w:rPr>
        <w:t>القونصة</w:t>
      </w:r>
      <w:proofErr w:type="spellEnd"/>
      <w:r w:rsidRPr="00A706FF">
        <w:rPr>
          <w:rFonts w:ascii="Simplified Arabic" w:hAnsi="Simplified Arabic" w:cs="Simplified Arabic" w:hint="cs"/>
          <w:color w:val="333333"/>
          <w:sz w:val="28"/>
          <w:szCs w:val="28"/>
          <w:shd w:val="clear" w:color="auto" w:fill="FFFFFF"/>
          <w:rtl/>
        </w:rPr>
        <w:t xml:space="preserve"> وتسمى القانصة وهي عبارة عن جزء ضيق قصير يعمل كصمام ينظم عملية مرور الرحيق من الحوصلة الى المعدة </w:t>
      </w:r>
      <w:r>
        <w:rPr>
          <w:rFonts w:ascii="Simplified Arabic" w:hAnsi="Simplified Arabic" w:cs="Simplified Arabic" w:hint="cs"/>
          <w:color w:val="333333"/>
          <w:sz w:val="28"/>
          <w:szCs w:val="28"/>
          <w:shd w:val="clear" w:color="auto" w:fill="FFFFFF"/>
          <w:rtl/>
        </w:rPr>
        <w:t>و</w:t>
      </w:r>
      <w:r w:rsidRPr="00A706FF">
        <w:rPr>
          <w:rFonts w:ascii="Simplified Arabic" w:hAnsi="Simplified Arabic" w:cs="Simplified Arabic" w:hint="cs"/>
          <w:color w:val="333333"/>
          <w:sz w:val="28"/>
          <w:szCs w:val="28"/>
          <w:shd w:val="clear" w:color="auto" w:fill="FFFFFF"/>
          <w:rtl/>
        </w:rPr>
        <w:t xml:space="preserve">يمتد الجزء الامامي </w:t>
      </w:r>
      <w:proofErr w:type="spellStart"/>
      <w:r w:rsidRPr="00A706FF">
        <w:rPr>
          <w:rFonts w:ascii="Simplified Arabic" w:hAnsi="Simplified Arabic" w:cs="Simplified Arabic" w:hint="cs"/>
          <w:color w:val="333333"/>
          <w:sz w:val="28"/>
          <w:szCs w:val="28"/>
          <w:shd w:val="clear" w:color="auto" w:fill="FFFFFF"/>
          <w:rtl/>
        </w:rPr>
        <w:t>للقونصة</w:t>
      </w:r>
      <w:proofErr w:type="spellEnd"/>
      <w:r w:rsidRPr="00A706FF">
        <w:rPr>
          <w:rFonts w:ascii="Simplified Arabic" w:hAnsi="Simplified Arabic" w:cs="Simplified Arabic" w:hint="cs"/>
          <w:color w:val="333333"/>
          <w:sz w:val="28"/>
          <w:szCs w:val="28"/>
          <w:shd w:val="clear" w:color="auto" w:fill="FFFFFF"/>
          <w:rtl/>
        </w:rPr>
        <w:t xml:space="preserve"> داخل كيس العسل وهي تتميز بفتحة على شكل</w:t>
      </w:r>
      <w:r>
        <w:rPr>
          <w:rFonts w:ascii="Simplified Arabic" w:hAnsi="Simplified Arabic" w:cs="Simplified Arabic" w:hint="cs"/>
          <w:color w:val="333333"/>
          <w:sz w:val="28"/>
          <w:szCs w:val="28"/>
          <w:shd w:val="clear" w:color="auto" w:fill="FFFFFF"/>
          <w:rtl/>
        </w:rPr>
        <w:t>(</w:t>
      </w:r>
      <w:r w:rsidRPr="00A706FF">
        <w:rPr>
          <w:rFonts w:ascii="Simplified Arabic" w:hAnsi="Simplified Arabic" w:cs="Simplified Arabic"/>
          <w:color w:val="333333"/>
          <w:sz w:val="28"/>
          <w:szCs w:val="28"/>
          <w:shd w:val="clear" w:color="auto" w:fill="FFFFFF"/>
          <w:rtl/>
        </w:rPr>
        <w:t xml:space="preserve"> </w:t>
      </w:r>
      <w:r w:rsidRPr="00A706FF">
        <w:rPr>
          <w:rFonts w:ascii="Simplified Arabic" w:hAnsi="Simplified Arabic" w:cs="Simplified Arabic"/>
          <w:color w:val="333333"/>
          <w:sz w:val="28"/>
          <w:szCs w:val="28"/>
          <w:shd w:val="clear" w:color="auto" w:fill="FFFFFF"/>
        </w:rPr>
        <w:t xml:space="preserve">X </w:t>
      </w:r>
      <w:r>
        <w:rPr>
          <w:rFonts w:ascii="Simplified Arabic" w:hAnsi="Simplified Arabic" w:cs="Simplified Arabic" w:hint="cs"/>
          <w:color w:val="333333"/>
          <w:sz w:val="28"/>
          <w:szCs w:val="28"/>
          <w:shd w:val="clear" w:color="auto" w:fill="FFFFFF"/>
          <w:rtl/>
        </w:rPr>
        <w:t xml:space="preserve">) </w:t>
      </w:r>
      <w:r w:rsidRPr="00A706FF">
        <w:rPr>
          <w:rFonts w:ascii="Simplified Arabic" w:hAnsi="Simplified Arabic" w:cs="Simplified Arabic" w:hint="cs"/>
          <w:color w:val="333333"/>
          <w:sz w:val="28"/>
          <w:szCs w:val="28"/>
          <w:shd w:val="clear" w:color="auto" w:fill="FFFFFF"/>
          <w:rtl/>
        </w:rPr>
        <w:t>ويوجد على حافتها مجموعة من الاشواك او النتوءا</w:t>
      </w:r>
      <w:r w:rsidRPr="00A706FF">
        <w:rPr>
          <w:rFonts w:ascii="Simplified Arabic" w:hAnsi="Simplified Arabic" w:cs="Simplified Arabic" w:hint="eastAsia"/>
          <w:color w:val="333333"/>
          <w:sz w:val="28"/>
          <w:szCs w:val="28"/>
          <w:shd w:val="clear" w:color="auto" w:fill="FFFFFF"/>
          <w:rtl/>
        </w:rPr>
        <w:t>ت</w:t>
      </w:r>
      <w:r w:rsidRPr="00A706FF">
        <w:rPr>
          <w:rFonts w:ascii="Simplified Arabic" w:hAnsi="Simplified Arabic" w:cs="Simplified Arabic" w:hint="cs"/>
          <w:color w:val="333333"/>
          <w:sz w:val="28"/>
          <w:szCs w:val="28"/>
          <w:shd w:val="clear" w:color="auto" w:fill="FFFFFF"/>
          <w:rtl/>
        </w:rPr>
        <w:t xml:space="preserve"> ويمتد الطرف الخلفي </w:t>
      </w:r>
      <w:proofErr w:type="spellStart"/>
      <w:r w:rsidRPr="00A706FF">
        <w:rPr>
          <w:rFonts w:ascii="Simplified Arabic" w:hAnsi="Simplified Arabic" w:cs="Simplified Arabic" w:hint="cs"/>
          <w:color w:val="333333"/>
          <w:sz w:val="28"/>
          <w:szCs w:val="28"/>
          <w:shd w:val="clear" w:color="auto" w:fill="FFFFFF"/>
          <w:rtl/>
        </w:rPr>
        <w:t>للقونصة</w:t>
      </w:r>
      <w:proofErr w:type="spellEnd"/>
      <w:r w:rsidRPr="00A706FF">
        <w:rPr>
          <w:rFonts w:ascii="Simplified Arabic" w:hAnsi="Simplified Arabic" w:cs="Simplified Arabic" w:hint="cs"/>
          <w:color w:val="333333"/>
          <w:sz w:val="28"/>
          <w:szCs w:val="28"/>
          <w:shd w:val="clear" w:color="auto" w:fill="FFFFFF"/>
          <w:rtl/>
        </w:rPr>
        <w:t xml:space="preserve"> داخل المعدة في شكل يشبه القمع ليمن</w:t>
      </w:r>
      <w:r>
        <w:rPr>
          <w:rFonts w:ascii="Simplified Arabic" w:hAnsi="Simplified Arabic" w:cs="Simplified Arabic" w:hint="cs"/>
          <w:color w:val="333333"/>
          <w:sz w:val="28"/>
          <w:szCs w:val="28"/>
          <w:shd w:val="clear" w:color="auto" w:fill="FFFFFF"/>
          <w:rtl/>
        </w:rPr>
        <w:t>ع عودة الغذاء ثانية الى الحوصلة</w:t>
      </w:r>
      <w:r w:rsidRPr="00A706FF">
        <w:rPr>
          <w:rFonts w:ascii="Simplified Arabic" w:hAnsi="Simplified Arabic" w:cs="Simplified Arabic" w:hint="cs"/>
          <w:color w:val="333333"/>
          <w:sz w:val="28"/>
          <w:szCs w:val="28"/>
          <w:shd w:val="clear" w:color="auto" w:fill="FFFFFF"/>
          <w:rtl/>
        </w:rPr>
        <w:t xml:space="preserve"> ويتميز جدار هذه المنطقة بمجموعة من العضلات التي تساعد على التحكم في فتح او قفل هذه المنطقة فتسمح او تمنع مرور الغذاء الى المعدة</w:t>
      </w:r>
      <w:r w:rsidRPr="00A706FF">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Pr>
        <w:t>.</w:t>
      </w:r>
    </w:p>
    <w:p w:rsidR="00A706FF" w:rsidRDefault="00A706FF" w:rsidP="00A706FF">
      <w:pPr>
        <w:jc w:val="both"/>
        <w:rPr>
          <w:rFonts w:ascii="Simplified Arabic" w:hAnsi="Simplified Arabic" w:cs="Simplified Arabic"/>
          <w:color w:val="333333"/>
          <w:sz w:val="28"/>
          <w:szCs w:val="28"/>
          <w:shd w:val="clear" w:color="auto" w:fill="FFFFFF"/>
        </w:rPr>
      </w:pPr>
      <w:r w:rsidRPr="00A706FF">
        <w:rPr>
          <w:rFonts w:ascii="Simplified Arabic" w:hAnsi="Simplified Arabic" w:cs="Simplified Arabic" w:hint="cs"/>
          <w:color w:val="333333"/>
          <w:sz w:val="28"/>
          <w:szCs w:val="28"/>
          <w:shd w:val="clear" w:color="auto" w:fill="FFFFFF"/>
          <w:rtl/>
        </w:rPr>
        <w:t xml:space="preserve">يلي </w:t>
      </w:r>
      <w:proofErr w:type="spellStart"/>
      <w:r w:rsidRPr="00A706FF">
        <w:rPr>
          <w:rFonts w:ascii="Simplified Arabic" w:hAnsi="Simplified Arabic" w:cs="Simplified Arabic" w:hint="cs"/>
          <w:color w:val="333333"/>
          <w:sz w:val="28"/>
          <w:szCs w:val="28"/>
          <w:shd w:val="clear" w:color="auto" w:fill="FFFFFF"/>
          <w:rtl/>
        </w:rPr>
        <w:t>القونصة</w:t>
      </w:r>
      <w:proofErr w:type="spellEnd"/>
      <w:r w:rsidRPr="00A706FF">
        <w:rPr>
          <w:rFonts w:ascii="Simplified Arabic" w:hAnsi="Simplified Arabic" w:cs="Simplified Arabic" w:hint="cs"/>
          <w:color w:val="333333"/>
          <w:sz w:val="28"/>
          <w:szCs w:val="28"/>
          <w:shd w:val="clear" w:color="auto" w:fill="FFFFFF"/>
          <w:rtl/>
        </w:rPr>
        <w:t xml:space="preserve"> المعدة وهي تنثني داخل تجويف الجسم على هيئة حرف</w:t>
      </w:r>
      <w:r w:rsidRPr="00A706FF">
        <w:rPr>
          <w:rFonts w:ascii="Simplified Arabic" w:hAnsi="Simplified Arabic" w:cs="Simplified Arabic"/>
          <w:color w:val="333333"/>
          <w:sz w:val="28"/>
          <w:szCs w:val="28"/>
          <w:shd w:val="clear" w:color="auto" w:fill="FFFFFF"/>
          <w:rtl/>
        </w:rPr>
        <w:t xml:space="preserve"> </w:t>
      </w:r>
      <w:r w:rsidRPr="00A706FF">
        <w:rPr>
          <w:rFonts w:ascii="Simplified Arabic" w:hAnsi="Simplified Arabic" w:cs="Simplified Arabic"/>
          <w:color w:val="333333"/>
          <w:sz w:val="28"/>
          <w:szCs w:val="28"/>
          <w:shd w:val="clear" w:color="auto" w:fill="FFFFFF"/>
        </w:rPr>
        <w:t xml:space="preserve">S </w:t>
      </w:r>
      <w:r w:rsidRPr="00A706FF">
        <w:rPr>
          <w:rFonts w:ascii="Simplified Arabic" w:hAnsi="Simplified Arabic" w:cs="Simplified Arabic" w:hint="cs"/>
          <w:color w:val="333333"/>
          <w:sz w:val="28"/>
          <w:szCs w:val="28"/>
          <w:shd w:val="clear" w:color="auto" w:fill="FFFFFF"/>
          <w:rtl/>
        </w:rPr>
        <w:t>وفي داخل هذا الجزء تحدث عملية الهضم وامتصاص الغذاء ويتميز جدار المعدة بأنه عديد الثنايا مما يتيح للغذاء المرور بمساحة كبيرة يسهل فيها هضمه وامتصاصه فتقوم خلايا بالمعدة بإفراز إن</w:t>
      </w:r>
      <w:r>
        <w:rPr>
          <w:rFonts w:ascii="Simplified Arabic" w:hAnsi="Simplified Arabic" w:cs="Simplified Arabic" w:hint="cs"/>
          <w:color w:val="333333"/>
          <w:sz w:val="28"/>
          <w:szCs w:val="28"/>
          <w:shd w:val="clear" w:color="auto" w:fill="FFFFFF"/>
          <w:rtl/>
        </w:rPr>
        <w:t xml:space="preserve">زيمات التي </w:t>
      </w:r>
      <w:r w:rsidRPr="00A706FF">
        <w:rPr>
          <w:rFonts w:ascii="Simplified Arabic" w:hAnsi="Simplified Arabic" w:cs="Simplified Arabic" w:hint="cs"/>
          <w:color w:val="333333"/>
          <w:sz w:val="28"/>
          <w:szCs w:val="28"/>
          <w:shd w:val="clear" w:color="auto" w:fill="FFFFFF"/>
          <w:rtl/>
        </w:rPr>
        <w:t>تساعد على</w:t>
      </w:r>
      <w:r>
        <w:rPr>
          <w:rFonts w:ascii="Simplified Arabic" w:hAnsi="Simplified Arabic" w:cs="Simplified Arabic" w:hint="cs"/>
          <w:color w:val="333333"/>
          <w:sz w:val="28"/>
          <w:szCs w:val="28"/>
          <w:shd w:val="clear" w:color="auto" w:fill="FFFFFF"/>
          <w:rtl/>
        </w:rPr>
        <w:t xml:space="preserve"> هضم</w:t>
      </w:r>
      <w:r w:rsidRPr="00A706FF">
        <w:rPr>
          <w:rFonts w:ascii="Simplified Arabic" w:hAnsi="Simplified Arabic" w:cs="Simplified Arabic" w:hint="cs"/>
          <w:color w:val="333333"/>
          <w:sz w:val="28"/>
          <w:szCs w:val="28"/>
          <w:shd w:val="clear" w:color="auto" w:fill="FFFFFF"/>
          <w:rtl/>
        </w:rPr>
        <w:t xml:space="preserve"> الغذاء.</w:t>
      </w:r>
    </w:p>
    <w:p w:rsidR="00A706FF" w:rsidRDefault="00A706FF" w:rsidP="00A706FF">
      <w:pPr>
        <w:jc w:val="both"/>
        <w:rPr>
          <w:rFonts w:ascii="Simplified Arabic" w:hAnsi="Simplified Arabic" w:cs="Simplified Arabic"/>
          <w:color w:val="333333"/>
          <w:sz w:val="28"/>
          <w:szCs w:val="28"/>
          <w:shd w:val="clear" w:color="auto" w:fill="FFFFFF"/>
        </w:rPr>
      </w:pPr>
      <w:r w:rsidRPr="00A706FF">
        <w:rPr>
          <w:rFonts w:ascii="Simplified Arabic" w:hAnsi="Simplified Arabic" w:cs="Simplified Arabic" w:hint="cs"/>
          <w:color w:val="333333"/>
          <w:sz w:val="28"/>
          <w:szCs w:val="28"/>
          <w:shd w:val="clear" w:color="auto" w:fill="FFFFFF"/>
          <w:rtl/>
        </w:rPr>
        <w:t xml:space="preserve">يلي المعدة منطقة </w:t>
      </w:r>
      <w:r>
        <w:rPr>
          <w:rFonts w:ascii="Simplified Arabic" w:hAnsi="Simplified Arabic" w:cs="Simplified Arabic" w:hint="cs"/>
          <w:color w:val="333333"/>
          <w:sz w:val="28"/>
          <w:szCs w:val="28"/>
          <w:shd w:val="clear" w:color="auto" w:fill="FFFFFF"/>
          <w:rtl/>
        </w:rPr>
        <w:t>الامعاء وهي تتميز الى منطقتين الامامية وهي دقيقة (</w:t>
      </w:r>
      <w:r w:rsidRPr="00A706FF">
        <w:rPr>
          <w:rFonts w:ascii="Simplified Arabic" w:hAnsi="Simplified Arabic" w:cs="Simplified Arabic"/>
          <w:color w:val="333333"/>
          <w:sz w:val="28"/>
          <w:szCs w:val="28"/>
          <w:shd w:val="clear" w:color="auto" w:fill="FFFFFF"/>
          <w:rtl/>
        </w:rPr>
        <w:t xml:space="preserve"> </w:t>
      </w:r>
      <w:r w:rsidRPr="00A706FF">
        <w:rPr>
          <w:rFonts w:ascii="Simplified Arabic" w:hAnsi="Simplified Arabic" w:cs="Simplified Arabic"/>
          <w:color w:val="333333"/>
          <w:sz w:val="28"/>
          <w:szCs w:val="28"/>
          <w:shd w:val="clear" w:color="auto" w:fill="FFFFFF"/>
        </w:rPr>
        <w:t xml:space="preserve">(anterior intestine </w:t>
      </w:r>
      <w:r>
        <w:rPr>
          <w:rFonts w:ascii="Simplified Arabic" w:hAnsi="Simplified Arabic" w:cs="Simplified Arabic" w:hint="cs"/>
          <w:color w:val="333333"/>
          <w:sz w:val="28"/>
          <w:szCs w:val="28"/>
          <w:shd w:val="clear" w:color="auto" w:fill="FFFFFF"/>
          <w:rtl/>
        </w:rPr>
        <w:t>و</w:t>
      </w:r>
      <w:r w:rsidRPr="00A706FF">
        <w:rPr>
          <w:rFonts w:ascii="Simplified Arabic" w:hAnsi="Simplified Arabic" w:cs="Simplified Arabic" w:hint="cs"/>
          <w:color w:val="333333"/>
          <w:sz w:val="28"/>
          <w:szCs w:val="28"/>
          <w:shd w:val="clear" w:color="auto" w:fill="FFFFFF"/>
          <w:rtl/>
        </w:rPr>
        <w:t>الجزء الخلفي فهو متضخم ويعرف باسم المستقيم الذي يفتح في تجويف الة اللسع . ويقوم الجزء الامامي (الامعاء الدقيقة) بالتخلص من بقايا ونفايات الجسم وامتصاص الماء وتُخَزن بقايا الغذاء بالمستقيم حتى تتخلص منها النحلة خارج الخلية من فتحة الشرج</w:t>
      </w:r>
      <w:r>
        <w:rPr>
          <w:rFonts w:ascii="Simplified Arabic" w:hAnsi="Simplified Arabic" w:cs="Simplified Arabic" w:hint="cs"/>
          <w:color w:val="333333"/>
          <w:sz w:val="28"/>
          <w:szCs w:val="28"/>
          <w:shd w:val="clear" w:color="auto" w:fill="FFFFFF"/>
          <w:rtl/>
        </w:rPr>
        <w:t xml:space="preserve"> </w:t>
      </w:r>
      <w:r w:rsidRPr="00A706FF">
        <w:rPr>
          <w:rFonts w:ascii="Simplified Arabic" w:hAnsi="Simplified Arabic" w:cs="Simplified Arabic" w:hint="cs"/>
          <w:color w:val="333333"/>
          <w:sz w:val="28"/>
          <w:szCs w:val="28"/>
          <w:shd w:val="clear" w:color="auto" w:fill="FFFFFF"/>
          <w:rtl/>
        </w:rPr>
        <w:t xml:space="preserve">وعند منطقة اتصال المعدة بالأمعاء يوجد عدد كبير من انابيب دقيقة رفيعة عددها حوالي مائة انبوب تقريبًا تعرف بأنابيب </w:t>
      </w:r>
      <w:proofErr w:type="spellStart"/>
      <w:r w:rsidRPr="00A706FF">
        <w:rPr>
          <w:rFonts w:ascii="Simplified Arabic" w:hAnsi="Simplified Arabic" w:cs="Simplified Arabic" w:hint="cs"/>
          <w:color w:val="333333"/>
          <w:sz w:val="28"/>
          <w:szCs w:val="28"/>
          <w:shd w:val="clear" w:color="auto" w:fill="FFFFFF"/>
          <w:rtl/>
        </w:rPr>
        <w:t>ملبيجي</w:t>
      </w:r>
      <w:proofErr w:type="spellEnd"/>
      <w:r w:rsidRPr="00A706FF">
        <w:rPr>
          <w:rFonts w:ascii="Simplified Arabic" w:hAnsi="Simplified Arabic" w:cs="Simplified Arabic" w:hint="cs"/>
          <w:color w:val="333333"/>
          <w:sz w:val="28"/>
          <w:szCs w:val="28"/>
          <w:shd w:val="clear" w:color="auto" w:fill="FFFFFF"/>
          <w:rtl/>
        </w:rPr>
        <w:t xml:space="preserve"> وهي التي تقوم بعملية اخراج البقايا المتخلفة عن عملية التمثيل والتي توجد في الدم والاملاح.</w:t>
      </w:r>
    </w:p>
    <w:p w:rsidR="00A706FF" w:rsidRDefault="00A706FF" w:rsidP="00A706FF">
      <w:pPr>
        <w:rPr>
          <w:rFonts w:ascii="Simplified Arabic" w:hAnsi="Simplified Arabic" w:cs="Simplified Arabic"/>
          <w:color w:val="333333"/>
          <w:sz w:val="28"/>
          <w:szCs w:val="28"/>
          <w:shd w:val="clear" w:color="auto" w:fill="FFFFFF"/>
          <w:rtl/>
        </w:rPr>
      </w:pPr>
      <w:r w:rsidRPr="00A706FF">
        <w:rPr>
          <w:rFonts w:ascii="Simplified Arabic" w:hAnsi="Simplified Arabic" w:cs="Simplified Arabic"/>
          <w:color w:val="333333"/>
          <w:sz w:val="28"/>
          <w:szCs w:val="28"/>
          <w:shd w:val="clear" w:color="auto" w:fill="FFFFFF"/>
          <w:rtl/>
        </w:rPr>
        <w:t xml:space="preserve">وتتميز شغالة نحل العسل بأنها لا تتبرز داخل الخلية (الا </w:t>
      </w:r>
      <w:r w:rsidRPr="00A706FF">
        <w:rPr>
          <w:rFonts w:ascii="Simplified Arabic" w:hAnsi="Simplified Arabic" w:cs="Simplified Arabic" w:hint="cs"/>
          <w:color w:val="333333"/>
          <w:sz w:val="28"/>
          <w:szCs w:val="28"/>
          <w:shd w:val="clear" w:color="auto" w:fill="FFFFFF"/>
          <w:rtl/>
        </w:rPr>
        <w:t>إذا</w:t>
      </w:r>
      <w:r w:rsidRPr="00A706FF">
        <w:rPr>
          <w:rFonts w:ascii="Simplified Arabic" w:hAnsi="Simplified Arabic" w:cs="Simplified Arabic"/>
          <w:color w:val="333333"/>
          <w:sz w:val="28"/>
          <w:szCs w:val="28"/>
          <w:shd w:val="clear" w:color="auto" w:fill="FFFFFF"/>
          <w:rtl/>
        </w:rPr>
        <w:t xml:space="preserve"> كانت مريضة) فأن المستقيم يعتبر حجرة تتمدد بقدر حاجتها الى تخزين الفضلات وبه ست غدد تسمى غدد </w:t>
      </w:r>
      <w:r w:rsidRPr="00A706FF">
        <w:rPr>
          <w:rFonts w:ascii="Simplified Arabic" w:hAnsi="Simplified Arabic" w:cs="Simplified Arabic" w:hint="cs"/>
          <w:color w:val="333333"/>
          <w:sz w:val="28"/>
          <w:szCs w:val="28"/>
          <w:shd w:val="clear" w:color="auto" w:fill="FFFFFF"/>
          <w:rtl/>
        </w:rPr>
        <w:t>المستقي</w:t>
      </w:r>
      <w:r w:rsidRPr="00A706FF">
        <w:rPr>
          <w:rFonts w:ascii="Simplified Arabic" w:hAnsi="Simplified Arabic" w:cs="Simplified Arabic" w:hint="eastAsia"/>
          <w:color w:val="333333"/>
          <w:sz w:val="28"/>
          <w:szCs w:val="28"/>
          <w:shd w:val="clear" w:color="auto" w:fill="FFFFFF"/>
          <w:rtl/>
        </w:rPr>
        <w:t>م</w:t>
      </w:r>
      <w:r w:rsidRPr="00A706FF">
        <w:rPr>
          <w:rFonts w:ascii="Simplified Arabic" w:hAnsi="Simplified Arabic" w:cs="Simplified Arabic"/>
          <w:color w:val="333333"/>
          <w:sz w:val="28"/>
          <w:szCs w:val="28"/>
          <w:shd w:val="clear" w:color="auto" w:fill="FFFFFF"/>
          <w:rtl/>
        </w:rPr>
        <w:t xml:space="preserve"> لتمتص الماء من الفضلات حتى ينكمش حجمها وحتى لا تأخذ حيزًا كبيرا في الشتاء في حالة عدم خروج النحلة لمدة طويلة ولذلك نجد ان المستقيم يشغل معظم فراغ </w:t>
      </w:r>
      <w:r w:rsidRPr="00A706FF">
        <w:rPr>
          <w:rFonts w:ascii="Simplified Arabic" w:hAnsi="Simplified Arabic" w:cs="Simplified Arabic" w:hint="cs"/>
          <w:color w:val="333333"/>
          <w:sz w:val="28"/>
          <w:szCs w:val="28"/>
          <w:shd w:val="clear" w:color="auto" w:fill="FFFFFF"/>
          <w:rtl/>
        </w:rPr>
        <w:t>البطن.</w:t>
      </w:r>
    </w:p>
    <w:p w:rsidR="007C16F4" w:rsidRDefault="00A706FF" w:rsidP="00A706FF">
      <w:pPr>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Pr>
        <w:lastRenderedPageBreak/>
        <w:drawing>
          <wp:inline distT="0" distB="0" distL="0" distR="0">
            <wp:extent cx="4924425" cy="1924050"/>
            <wp:effectExtent l="0" t="0" r="952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تنزيل (2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24425" cy="1924050"/>
                    </a:xfrm>
                    <a:prstGeom prst="rect">
                      <a:avLst/>
                    </a:prstGeom>
                  </pic:spPr>
                </pic:pic>
              </a:graphicData>
            </a:graphic>
          </wp:inline>
        </w:drawing>
      </w:r>
    </w:p>
    <w:p w:rsidR="008C0CAD" w:rsidRPr="00A706FF" w:rsidRDefault="00A706FF" w:rsidP="00A706FF">
      <w:pPr>
        <w:rPr>
          <w:rFonts w:ascii="Simplified Arabic" w:hAnsi="Simplified Arabic" w:cs="Simplified Arabic"/>
          <w:color w:val="333333"/>
          <w:sz w:val="28"/>
          <w:szCs w:val="28"/>
          <w:shd w:val="clear" w:color="auto" w:fill="FFFFFF"/>
          <w:rtl/>
        </w:rPr>
      </w:pPr>
      <w:r w:rsidRPr="00A706FF">
        <w:rPr>
          <w:rFonts w:ascii="Simplified Arabic" w:hAnsi="Simplified Arabic" w:cs="Simplified Arabic"/>
          <w:color w:val="333333"/>
          <w:sz w:val="28"/>
          <w:szCs w:val="28"/>
          <w:shd w:val="clear" w:color="auto" w:fill="FFFFFF"/>
        </w:rPr>
        <w:br/>
      </w:r>
      <w:r w:rsidR="008B3694">
        <w:rPr>
          <w:rFonts w:ascii="Simplified Arabic" w:hAnsi="Simplified Arabic" w:cs="Simplified Arabic"/>
          <w:noProof/>
          <w:color w:val="333333"/>
          <w:sz w:val="28"/>
          <w:szCs w:val="28"/>
          <w:shd w:val="clear" w:color="auto" w:fill="FFFFFF"/>
          <w:rtl/>
        </w:rPr>
        <w:drawing>
          <wp:inline distT="0" distB="0" distL="0" distR="0">
            <wp:extent cx="4857750" cy="2867025"/>
            <wp:effectExtent l="0" t="0" r="0" b="952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تنزيل (2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57750" cy="2867025"/>
                    </a:xfrm>
                    <a:prstGeom prst="rect">
                      <a:avLst/>
                    </a:prstGeom>
                  </pic:spPr>
                </pic:pic>
              </a:graphicData>
            </a:graphic>
          </wp:inline>
        </w:drawing>
      </w:r>
    </w:p>
    <w:p w:rsidR="00FF51E5" w:rsidRDefault="00FF51E5" w:rsidP="00950155">
      <w:pPr>
        <w:rPr>
          <w:rFonts w:ascii="Courier New" w:hAnsi="Courier New" w:cs="Courier New"/>
          <w:color w:val="333333"/>
          <w:sz w:val="32"/>
          <w:szCs w:val="32"/>
          <w:shd w:val="clear" w:color="auto" w:fill="FFFFFF"/>
          <w:rtl/>
        </w:rPr>
      </w:pPr>
    </w:p>
    <w:p w:rsidR="00FF51E5" w:rsidRDefault="00FF51E5" w:rsidP="00FF51E5">
      <w:pPr>
        <w:jc w:val="center"/>
        <w:rPr>
          <w:rFonts w:ascii="Courier New" w:hAnsi="Courier New" w:cs="Courier New"/>
          <w:color w:val="333333"/>
          <w:sz w:val="32"/>
          <w:szCs w:val="32"/>
          <w:shd w:val="clear" w:color="auto" w:fill="FFFFFF"/>
          <w:rtl/>
        </w:rPr>
      </w:pPr>
    </w:p>
    <w:p w:rsidR="00FF51E5" w:rsidRDefault="00FF51E5" w:rsidP="00FF51E5">
      <w:pPr>
        <w:jc w:val="center"/>
        <w:rPr>
          <w:rFonts w:ascii="Courier New" w:hAnsi="Courier New" w:cs="Courier New"/>
          <w:color w:val="333333"/>
          <w:sz w:val="32"/>
          <w:szCs w:val="32"/>
          <w:shd w:val="clear" w:color="auto" w:fill="FFFFFF"/>
          <w:rtl/>
        </w:rPr>
      </w:pPr>
    </w:p>
    <w:p w:rsidR="00FF51E5" w:rsidRDefault="00FF51E5" w:rsidP="00FF51E5">
      <w:pPr>
        <w:jc w:val="center"/>
        <w:rPr>
          <w:rFonts w:ascii="Courier New" w:hAnsi="Courier New" w:cs="Courier New"/>
          <w:color w:val="333333"/>
          <w:sz w:val="32"/>
          <w:szCs w:val="32"/>
          <w:shd w:val="clear" w:color="auto" w:fill="FFFFFF"/>
          <w:rtl/>
        </w:rPr>
      </w:pPr>
    </w:p>
    <w:p w:rsidR="00FF51E5" w:rsidRDefault="00FF51E5" w:rsidP="00FF51E5">
      <w:pPr>
        <w:jc w:val="center"/>
        <w:rPr>
          <w:rFonts w:ascii="Courier New" w:hAnsi="Courier New" w:cs="Courier New"/>
          <w:color w:val="333333"/>
          <w:sz w:val="32"/>
          <w:szCs w:val="32"/>
          <w:shd w:val="clear" w:color="auto" w:fill="FFFFFF"/>
          <w:rtl/>
        </w:rPr>
      </w:pPr>
    </w:p>
    <w:p w:rsidR="00A706FF" w:rsidRDefault="00A706FF" w:rsidP="00FF51E5">
      <w:pPr>
        <w:jc w:val="center"/>
        <w:rPr>
          <w:rFonts w:ascii="Courier New" w:hAnsi="Courier New" w:cs="Courier New"/>
          <w:color w:val="333333"/>
          <w:sz w:val="32"/>
          <w:szCs w:val="32"/>
          <w:shd w:val="clear" w:color="auto" w:fill="FFFFFF"/>
          <w:rtl/>
        </w:rPr>
      </w:pPr>
    </w:p>
    <w:p w:rsidR="00A706FF" w:rsidRDefault="00A706FF" w:rsidP="00FF51E5">
      <w:pPr>
        <w:jc w:val="center"/>
        <w:rPr>
          <w:rFonts w:ascii="Courier New" w:hAnsi="Courier New" w:cs="Courier New"/>
          <w:color w:val="333333"/>
          <w:sz w:val="32"/>
          <w:szCs w:val="32"/>
          <w:shd w:val="clear" w:color="auto" w:fill="FFFFFF"/>
          <w:rtl/>
        </w:rPr>
      </w:pPr>
    </w:p>
    <w:p w:rsidR="00A706FF" w:rsidRDefault="00A706FF" w:rsidP="00FF51E5">
      <w:pPr>
        <w:jc w:val="center"/>
        <w:rPr>
          <w:rFonts w:ascii="Courier New" w:hAnsi="Courier New" w:cs="Courier New"/>
          <w:color w:val="333333"/>
          <w:sz w:val="32"/>
          <w:szCs w:val="32"/>
          <w:shd w:val="clear" w:color="auto" w:fill="FFFFFF"/>
          <w:rtl/>
        </w:rPr>
      </w:pPr>
    </w:p>
    <w:p w:rsidR="00A706FF" w:rsidRDefault="00A706FF" w:rsidP="00FF51E5">
      <w:pPr>
        <w:jc w:val="center"/>
        <w:rPr>
          <w:rFonts w:ascii="Courier New" w:hAnsi="Courier New" w:cs="Courier New"/>
          <w:color w:val="333333"/>
          <w:sz w:val="32"/>
          <w:szCs w:val="32"/>
          <w:shd w:val="clear" w:color="auto" w:fill="FFFFFF"/>
          <w:rtl/>
        </w:rPr>
      </w:pPr>
    </w:p>
    <w:p w:rsidR="00452F44" w:rsidRDefault="00452F44" w:rsidP="00FF51E5">
      <w:pPr>
        <w:jc w:val="center"/>
        <w:rPr>
          <w:rFonts w:ascii="Courier New" w:hAnsi="Courier New" w:cs="Courier New"/>
          <w:color w:val="333333"/>
          <w:sz w:val="32"/>
          <w:szCs w:val="32"/>
          <w:shd w:val="clear" w:color="auto" w:fill="FFFFFF"/>
          <w:rtl/>
        </w:rPr>
      </w:pPr>
    </w:p>
    <w:p w:rsidR="00452F44" w:rsidRDefault="00452F44" w:rsidP="00FF51E5">
      <w:pPr>
        <w:jc w:val="center"/>
        <w:rPr>
          <w:rFonts w:ascii="Courier New" w:hAnsi="Courier New" w:cs="Courier New"/>
          <w:color w:val="333333"/>
          <w:sz w:val="32"/>
          <w:szCs w:val="32"/>
          <w:shd w:val="clear" w:color="auto" w:fill="FFFFFF"/>
          <w:rtl/>
        </w:rPr>
      </w:pPr>
    </w:p>
    <w:p w:rsidR="00452F44" w:rsidRDefault="00452F44" w:rsidP="00FF51E5">
      <w:pPr>
        <w:jc w:val="center"/>
        <w:rPr>
          <w:rFonts w:ascii="Courier New" w:hAnsi="Courier New" w:cs="Courier New"/>
          <w:color w:val="333333"/>
          <w:sz w:val="32"/>
          <w:szCs w:val="32"/>
          <w:shd w:val="clear" w:color="auto" w:fill="FFFFFF"/>
          <w:rtl/>
        </w:rPr>
      </w:pPr>
    </w:p>
    <w:p w:rsidR="00452F44" w:rsidRDefault="00452F44" w:rsidP="00FF51E5">
      <w:pPr>
        <w:jc w:val="center"/>
        <w:rPr>
          <w:rFonts w:ascii="Courier New" w:hAnsi="Courier New" w:cs="Courier New"/>
          <w:color w:val="333333"/>
          <w:sz w:val="32"/>
          <w:szCs w:val="32"/>
          <w:shd w:val="clear" w:color="auto" w:fill="FFFFFF"/>
          <w:rtl/>
        </w:rPr>
      </w:pPr>
    </w:p>
    <w:p w:rsidR="00452F44" w:rsidRDefault="00452F44" w:rsidP="00FF51E5">
      <w:pPr>
        <w:jc w:val="center"/>
        <w:rPr>
          <w:rFonts w:ascii="Courier New" w:hAnsi="Courier New" w:cs="Courier New"/>
          <w:color w:val="333333"/>
          <w:sz w:val="32"/>
          <w:szCs w:val="32"/>
          <w:shd w:val="clear" w:color="auto" w:fill="FFFFFF"/>
          <w:rtl/>
        </w:rPr>
      </w:pPr>
    </w:p>
    <w:p w:rsidR="00A706FF" w:rsidRDefault="00A706FF" w:rsidP="00FF51E5">
      <w:pPr>
        <w:jc w:val="center"/>
        <w:rPr>
          <w:rFonts w:ascii="Courier New" w:hAnsi="Courier New" w:cs="Courier New"/>
          <w:color w:val="333333"/>
          <w:sz w:val="32"/>
          <w:szCs w:val="32"/>
          <w:shd w:val="clear" w:color="auto" w:fill="FFFFFF"/>
          <w:rtl/>
        </w:rPr>
      </w:pPr>
    </w:p>
    <w:p w:rsidR="00FF51E5" w:rsidRDefault="00FF51E5" w:rsidP="00FF51E5">
      <w:pPr>
        <w:jc w:val="center"/>
        <w:rPr>
          <w:rFonts w:ascii="Courier New" w:hAnsi="Courier New" w:cs="Courier New"/>
          <w:color w:val="333333"/>
          <w:sz w:val="32"/>
          <w:szCs w:val="32"/>
          <w:shd w:val="clear" w:color="auto" w:fill="FFFFFF"/>
          <w:rtl/>
        </w:rPr>
      </w:pPr>
    </w:p>
    <w:p w:rsidR="00FF51E5" w:rsidRPr="00FF51E5" w:rsidRDefault="00FF51E5" w:rsidP="00FF51E5">
      <w:pPr>
        <w:jc w:val="cente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الفصل الثالث</w:t>
      </w:r>
      <w:r w:rsidRPr="00FF51E5">
        <w:rPr>
          <w:rFonts w:ascii="Courier New" w:hAnsi="Courier New" w:cs="Courier New" w:hint="cs"/>
          <w:color w:val="333333"/>
          <w:sz w:val="32"/>
          <w:szCs w:val="32"/>
          <w:shd w:val="clear" w:color="auto" w:fill="FFFFFF"/>
          <w:rtl/>
        </w:rPr>
        <w:t xml:space="preserve"> </w:t>
      </w:r>
    </w:p>
    <w:p w:rsidR="00E8796E" w:rsidRPr="00755DD9" w:rsidRDefault="00A31D0F" w:rsidP="00525C54">
      <w:pPr>
        <w:jc w:val="center"/>
        <w:rPr>
          <w:rFonts w:ascii="Courier New" w:hAnsi="Courier New" w:cs="Courier New"/>
          <w:color w:val="333333"/>
          <w:sz w:val="32"/>
          <w:szCs w:val="32"/>
          <w:shd w:val="clear" w:color="auto" w:fill="FFFFFF"/>
          <w:rtl/>
        </w:rPr>
      </w:pPr>
      <w:r w:rsidRPr="00755DD9">
        <w:rPr>
          <w:rFonts w:ascii="Courier New" w:hAnsi="Courier New" w:cs="Courier New"/>
          <w:color w:val="333333"/>
          <w:sz w:val="32"/>
          <w:szCs w:val="32"/>
          <w:shd w:val="clear" w:color="auto" w:fill="FFFFFF"/>
          <w:rtl/>
        </w:rPr>
        <w:t>أهمية النحل</w:t>
      </w:r>
    </w:p>
    <w:p w:rsidR="000F047E" w:rsidRPr="00EF6CD7" w:rsidRDefault="001B463D" w:rsidP="00EF6CD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تتم تربية النحل للحصول علي العسل الطبيعي والشمع وغيره من المنتجات المهمة صحيا واقتصاديا لذلك تعتبر </w:t>
      </w:r>
      <w:r w:rsidR="00E8796E" w:rsidRPr="00E8796E">
        <w:rPr>
          <w:rFonts w:ascii="Simplified Arabic" w:hAnsi="Simplified Arabic" w:cs="Simplified Arabic"/>
          <w:color w:val="333333"/>
          <w:sz w:val="28"/>
          <w:szCs w:val="28"/>
          <w:shd w:val="clear" w:color="auto" w:fill="FFFFFF"/>
          <w:rtl/>
        </w:rPr>
        <w:t xml:space="preserve">تربية النحل من الهوايات والمهن </w:t>
      </w:r>
      <w:r>
        <w:rPr>
          <w:rFonts w:ascii="Simplified Arabic" w:hAnsi="Simplified Arabic" w:cs="Simplified Arabic" w:hint="cs"/>
          <w:color w:val="333333"/>
          <w:sz w:val="28"/>
          <w:szCs w:val="28"/>
          <w:shd w:val="clear" w:color="auto" w:fill="FFFFFF"/>
          <w:rtl/>
        </w:rPr>
        <w:t>ذات العائد المادي الكبير. و</w:t>
      </w:r>
      <w:r w:rsidRPr="00E8796E">
        <w:rPr>
          <w:rFonts w:ascii="Simplified Arabic" w:hAnsi="Simplified Arabic" w:cs="Simplified Arabic" w:hint="cs"/>
          <w:color w:val="333333"/>
          <w:sz w:val="28"/>
          <w:szCs w:val="28"/>
          <w:shd w:val="clear" w:color="auto" w:fill="FFFFFF"/>
          <w:rtl/>
        </w:rPr>
        <w:t>لأنَّ النحلَ</w:t>
      </w:r>
      <w:r w:rsidR="00CC0380">
        <w:rPr>
          <w:rFonts w:ascii="Simplified Arabic" w:hAnsi="Simplified Arabic" w:cs="Simplified Arabic" w:hint="cs"/>
          <w:color w:val="333333"/>
          <w:sz w:val="28"/>
          <w:szCs w:val="28"/>
          <w:shd w:val="clear" w:color="auto" w:fill="FFFFFF"/>
          <w:rtl/>
        </w:rPr>
        <w:t xml:space="preserve"> مهم جدا</w:t>
      </w:r>
      <w:r>
        <w:rPr>
          <w:rFonts w:ascii="Simplified Arabic" w:hAnsi="Simplified Arabic" w:cs="Simplified Arabic" w:hint="cs"/>
          <w:color w:val="333333"/>
          <w:sz w:val="28"/>
          <w:szCs w:val="28"/>
          <w:shd w:val="clear" w:color="auto" w:fill="FFFFFF"/>
          <w:rtl/>
        </w:rPr>
        <w:t xml:space="preserve"> للمزارعين في عمليات </w:t>
      </w:r>
      <w:r>
        <w:rPr>
          <w:rFonts w:ascii="Simplified Arabic" w:hAnsi="Simplified Arabic" w:cs="Simplified Arabic"/>
          <w:color w:val="333333"/>
          <w:sz w:val="28"/>
          <w:szCs w:val="28"/>
          <w:shd w:val="clear" w:color="auto" w:fill="FFFFFF"/>
          <w:rtl/>
        </w:rPr>
        <w:t>تلقيح المحاصيل</w:t>
      </w:r>
      <w:r>
        <w:rPr>
          <w:rFonts w:ascii="Simplified Arabic" w:hAnsi="Simplified Arabic" w:cs="Simplified Arabic" w:hint="cs"/>
          <w:color w:val="333333"/>
          <w:sz w:val="28"/>
          <w:szCs w:val="28"/>
          <w:shd w:val="clear" w:color="auto" w:fill="FFFFFF"/>
          <w:rtl/>
        </w:rPr>
        <w:t xml:space="preserve"> لذلك يربي معظم المزارعين النحل في مزارعهم. وبما ان </w:t>
      </w:r>
      <w:r w:rsidR="00CC0380">
        <w:rPr>
          <w:rFonts w:ascii="Simplified Arabic" w:hAnsi="Simplified Arabic" w:cs="Simplified Arabic" w:hint="cs"/>
          <w:color w:val="333333"/>
          <w:sz w:val="28"/>
          <w:szCs w:val="28"/>
          <w:shd w:val="clear" w:color="auto" w:fill="FFFFFF"/>
          <w:rtl/>
        </w:rPr>
        <w:t xml:space="preserve">تربية النحل سهلة وبسيطة </w:t>
      </w:r>
      <w:r>
        <w:rPr>
          <w:rFonts w:ascii="Simplified Arabic" w:hAnsi="Simplified Arabic" w:cs="Simplified Arabic" w:hint="cs"/>
          <w:color w:val="333333"/>
          <w:sz w:val="28"/>
          <w:szCs w:val="28"/>
          <w:shd w:val="clear" w:color="auto" w:fill="FFFFFF"/>
          <w:rtl/>
        </w:rPr>
        <w:t xml:space="preserve">يمكن ان يربي كل شخص ان يربي النحل فهو لا يتطلب </w:t>
      </w:r>
      <w:r w:rsidR="00E8796E" w:rsidRPr="00E8796E">
        <w:rPr>
          <w:rFonts w:ascii="Simplified Arabic" w:hAnsi="Simplified Arabic" w:cs="Simplified Arabic"/>
          <w:color w:val="333333"/>
          <w:sz w:val="28"/>
          <w:szCs w:val="28"/>
          <w:shd w:val="clear" w:color="auto" w:fill="FFFFFF"/>
          <w:rtl/>
        </w:rPr>
        <w:t>الكثير من المالِ</w:t>
      </w:r>
      <w:r>
        <w:rPr>
          <w:rFonts w:ascii="Simplified Arabic" w:hAnsi="Simplified Arabic" w:cs="Simplified Arabic" w:hint="cs"/>
          <w:color w:val="333333"/>
          <w:sz w:val="28"/>
          <w:szCs w:val="28"/>
          <w:shd w:val="clear" w:color="auto" w:fill="FFFFFF"/>
          <w:rtl/>
        </w:rPr>
        <w:t xml:space="preserve"> ولا المساحات الشاسعة </w:t>
      </w:r>
      <w:r w:rsidRPr="00E8796E">
        <w:rPr>
          <w:rFonts w:ascii="Simplified Arabic" w:hAnsi="Simplified Arabic" w:cs="Simplified Arabic" w:hint="cs"/>
          <w:color w:val="333333"/>
          <w:sz w:val="28"/>
          <w:szCs w:val="28"/>
          <w:shd w:val="clear" w:color="auto" w:fill="FFFFFF"/>
          <w:rtl/>
        </w:rPr>
        <w:t>وحتى</w:t>
      </w:r>
      <w:r>
        <w:rPr>
          <w:rFonts w:ascii="Simplified Arabic" w:hAnsi="Simplified Arabic" w:cs="Simplified Arabic" w:hint="cs"/>
          <w:color w:val="333333"/>
          <w:sz w:val="28"/>
          <w:szCs w:val="28"/>
          <w:shd w:val="clear" w:color="auto" w:fill="FFFFFF"/>
          <w:rtl/>
        </w:rPr>
        <w:t xml:space="preserve"> مكونات الخلية بسيطة ورخيصة وسهلة التصميم </w:t>
      </w:r>
      <w:r w:rsidR="000F047E">
        <w:rPr>
          <w:rFonts w:ascii="Simplified Arabic" w:hAnsi="Simplified Arabic" w:cs="Simplified Arabic" w:hint="cs"/>
          <w:color w:val="333333"/>
          <w:sz w:val="28"/>
          <w:szCs w:val="28"/>
          <w:shd w:val="clear" w:color="auto" w:fill="FFFFFF"/>
          <w:rtl/>
        </w:rPr>
        <w:t>واحتياجات النحل متوفرة في اغلب المناطق و</w:t>
      </w:r>
      <w:r>
        <w:rPr>
          <w:rFonts w:ascii="Simplified Arabic" w:hAnsi="Simplified Arabic" w:cs="Simplified Arabic" w:hint="cs"/>
          <w:color w:val="333333"/>
          <w:sz w:val="28"/>
          <w:szCs w:val="28"/>
          <w:shd w:val="clear" w:color="auto" w:fill="FFFFFF"/>
          <w:rtl/>
        </w:rPr>
        <w:t xml:space="preserve">لكن </w:t>
      </w:r>
      <w:r w:rsidR="000F047E">
        <w:rPr>
          <w:rFonts w:ascii="Simplified Arabic" w:hAnsi="Simplified Arabic" w:cs="Simplified Arabic" w:hint="cs"/>
          <w:color w:val="333333"/>
          <w:sz w:val="28"/>
          <w:szCs w:val="28"/>
          <w:shd w:val="clear" w:color="auto" w:fill="FFFFFF"/>
          <w:rtl/>
        </w:rPr>
        <w:t>تحتاج</w:t>
      </w:r>
      <w:r>
        <w:rPr>
          <w:rFonts w:ascii="Simplified Arabic" w:hAnsi="Simplified Arabic" w:cs="Simplified Arabic" w:hint="cs"/>
          <w:color w:val="333333"/>
          <w:sz w:val="28"/>
          <w:szCs w:val="28"/>
          <w:shd w:val="clear" w:color="auto" w:fill="FFFFFF"/>
          <w:rtl/>
        </w:rPr>
        <w:t xml:space="preserve"> لشخص واثق من </w:t>
      </w:r>
      <w:r w:rsidR="000F047E">
        <w:rPr>
          <w:rFonts w:ascii="Simplified Arabic" w:hAnsi="Simplified Arabic" w:cs="Simplified Arabic" w:hint="cs"/>
          <w:color w:val="333333"/>
          <w:sz w:val="28"/>
          <w:szCs w:val="28"/>
          <w:shd w:val="clear" w:color="auto" w:fill="FFFFFF"/>
          <w:rtl/>
        </w:rPr>
        <w:t>نفسه</w:t>
      </w:r>
      <w:r>
        <w:rPr>
          <w:rFonts w:ascii="Simplified Arabic" w:hAnsi="Simplified Arabic" w:cs="Simplified Arabic" w:hint="cs"/>
          <w:color w:val="333333"/>
          <w:sz w:val="28"/>
          <w:szCs w:val="28"/>
          <w:shd w:val="clear" w:color="auto" w:fill="FFFFFF"/>
          <w:rtl/>
        </w:rPr>
        <w:t xml:space="preserve"> وشجاع لان النحل يكتشف من يخاف منه بالرائحة </w:t>
      </w:r>
      <w:r w:rsidR="000F047E">
        <w:rPr>
          <w:rFonts w:ascii="Simplified Arabic" w:hAnsi="Simplified Arabic" w:cs="Simplified Arabic" w:hint="cs"/>
          <w:color w:val="333333"/>
          <w:sz w:val="28"/>
          <w:szCs w:val="28"/>
          <w:shd w:val="clear" w:color="auto" w:fill="FFFFFF"/>
          <w:rtl/>
        </w:rPr>
        <w:t>ولكي تكون نحال متميز لابد ان ت</w:t>
      </w:r>
      <w:r w:rsidR="00EF6CD7">
        <w:rPr>
          <w:rFonts w:ascii="Simplified Arabic" w:hAnsi="Simplified Arabic" w:cs="Simplified Arabic" w:hint="cs"/>
          <w:color w:val="333333"/>
          <w:sz w:val="28"/>
          <w:szCs w:val="28"/>
          <w:shd w:val="clear" w:color="auto" w:fill="FFFFFF"/>
          <w:rtl/>
        </w:rPr>
        <w:t xml:space="preserve">كون سريع البديه ودقيق الملاحظة. </w:t>
      </w:r>
      <w:r w:rsidR="003B6786" w:rsidRPr="003B6786">
        <w:rPr>
          <w:rFonts w:ascii="Simplified Arabic" w:hAnsi="Simplified Arabic" w:cs="Simplified Arabic"/>
          <w:sz w:val="28"/>
          <w:szCs w:val="28"/>
          <w:rtl/>
        </w:rPr>
        <w:t xml:space="preserve">تربية </w:t>
      </w:r>
      <w:r w:rsidR="003B6786">
        <w:rPr>
          <w:rFonts w:ascii="Simplified Arabic" w:hAnsi="Simplified Arabic" w:cs="Simplified Arabic" w:hint="cs"/>
          <w:sz w:val="28"/>
          <w:szCs w:val="28"/>
          <w:rtl/>
        </w:rPr>
        <w:t>ا</w:t>
      </w:r>
      <w:r w:rsidR="003B6786" w:rsidRPr="003B6786">
        <w:rPr>
          <w:rFonts w:ascii="Simplified Arabic" w:hAnsi="Simplified Arabic" w:cs="Simplified Arabic"/>
          <w:sz w:val="28"/>
          <w:szCs w:val="28"/>
          <w:rtl/>
        </w:rPr>
        <w:t>لنحل</w:t>
      </w:r>
      <w:r w:rsidR="000F047E">
        <w:rPr>
          <w:rFonts w:ascii="Simplified Arabic" w:hAnsi="Simplified Arabic" w:cs="Simplified Arabic" w:hint="cs"/>
          <w:sz w:val="28"/>
          <w:szCs w:val="28"/>
          <w:rtl/>
        </w:rPr>
        <w:t xml:space="preserve"> يمكن ان تكون تجارة منزلية مربحة ومصدر رزق إضافي وهي </w:t>
      </w:r>
      <w:r w:rsidR="000F047E" w:rsidRPr="003B6786">
        <w:rPr>
          <w:rFonts w:ascii="Simplified Arabic" w:hAnsi="Simplified Arabic" w:cs="Simplified Arabic" w:hint="cs"/>
          <w:sz w:val="28"/>
          <w:szCs w:val="28"/>
          <w:rtl/>
        </w:rPr>
        <w:t>مهمة</w:t>
      </w:r>
      <w:r w:rsidR="0041685F">
        <w:rPr>
          <w:rFonts w:ascii="Simplified Arabic" w:hAnsi="Simplified Arabic" w:cs="Simplified Arabic"/>
          <w:sz w:val="28"/>
          <w:szCs w:val="28"/>
          <w:rtl/>
        </w:rPr>
        <w:t xml:space="preserve"> </w:t>
      </w:r>
      <w:r w:rsidR="0041685F">
        <w:rPr>
          <w:rFonts w:ascii="Simplified Arabic" w:hAnsi="Simplified Arabic" w:cs="Simplified Arabic" w:hint="cs"/>
          <w:sz w:val="28"/>
          <w:szCs w:val="28"/>
          <w:rtl/>
        </w:rPr>
        <w:t xml:space="preserve">اقتصاديا بدرجة عالية </w:t>
      </w:r>
      <w:r w:rsidR="000F047E">
        <w:rPr>
          <w:rFonts w:ascii="Simplified Arabic" w:hAnsi="Simplified Arabic" w:cs="Simplified Arabic" w:hint="cs"/>
          <w:sz w:val="28"/>
          <w:szCs w:val="28"/>
          <w:rtl/>
        </w:rPr>
        <w:t>لسببين:</w:t>
      </w:r>
    </w:p>
    <w:p w:rsidR="000F047E" w:rsidRDefault="000F047E" w:rsidP="000F047E">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D5245A">
        <w:rPr>
          <w:rFonts w:ascii="Simplified Arabic" w:hAnsi="Simplified Arabic" w:cs="Simplified Arabic" w:hint="cs"/>
          <w:color w:val="FF0000"/>
          <w:sz w:val="28"/>
          <w:szCs w:val="28"/>
          <w:rtl/>
        </w:rPr>
        <w:t>الأول:</w:t>
      </w:r>
      <w:r w:rsidR="009B5D6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انتاج </w:t>
      </w:r>
      <w:r w:rsidRPr="003B6786">
        <w:rPr>
          <w:rFonts w:ascii="Simplified Arabic" w:hAnsi="Simplified Arabic" w:cs="Simplified Arabic" w:hint="cs"/>
          <w:sz w:val="28"/>
          <w:szCs w:val="28"/>
          <w:rtl/>
        </w:rPr>
        <w:t>العسل</w:t>
      </w:r>
      <w:r>
        <w:rPr>
          <w:rFonts w:ascii="Simplified Arabic" w:hAnsi="Simplified Arabic" w:cs="Simplified Arabic" w:hint="cs"/>
          <w:sz w:val="28"/>
          <w:szCs w:val="28"/>
          <w:rtl/>
        </w:rPr>
        <w:t xml:space="preserve"> الذي يعتبر مركب مغذي وعلاجي لكثير من الامراض </w:t>
      </w:r>
      <w:r w:rsidRPr="003B6786">
        <w:rPr>
          <w:rFonts w:ascii="Simplified Arabic" w:hAnsi="Simplified Arabic" w:cs="Simplified Arabic" w:hint="cs"/>
          <w:sz w:val="28"/>
          <w:szCs w:val="28"/>
          <w:rtl/>
        </w:rPr>
        <w:t>ويدخل</w:t>
      </w:r>
      <w:r w:rsidR="003B6786" w:rsidRPr="003B6786">
        <w:rPr>
          <w:rFonts w:ascii="Simplified Arabic" w:hAnsi="Simplified Arabic" w:cs="Simplified Arabic"/>
          <w:sz w:val="28"/>
          <w:szCs w:val="28"/>
          <w:rtl/>
        </w:rPr>
        <w:t xml:space="preserve"> في العديد من </w:t>
      </w:r>
      <w:r>
        <w:rPr>
          <w:rFonts w:ascii="Simplified Arabic" w:hAnsi="Simplified Arabic" w:cs="Simplified Arabic" w:hint="cs"/>
          <w:sz w:val="28"/>
          <w:szCs w:val="28"/>
          <w:rtl/>
        </w:rPr>
        <w:t>العقاقير الطبية و</w:t>
      </w:r>
      <w:r w:rsidR="003B6786" w:rsidRPr="003B6786">
        <w:rPr>
          <w:rFonts w:ascii="Simplified Arabic" w:hAnsi="Simplified Arabic" w:cs="Simplified Arabic"/>
          <w:sz w:val="28"/>
          <w:szCs w:val="28"/>
          <w:rtl/>
        </w:rPr>
        <w:t>وصفات الجمال</w:t>
      </w:r>
      <w:r>
        <w:rPr>
          <w:rFonts w:ascii="Simplified Arabic" w:hAnsi="Simplified Arabic" w:cs="Simplified Arabic" w:hint="cs"/>
          <w:sz w:val="28"/>
          <w:szCs w:val="28"/>
          <w:rtl/>
        </w:rPr>
        <w:t xml:space="preserve"> </w:t>
      </w:r>
      <w:r w:rsidR="003B6786" w:rsidRPr="003B6786">
        <w:rPr>
          <w:rFonts w:ascii="Simplified Arabic" w:hAnsi="Simplified Arabic" w:cs="Simplified Arabic"/>
          <w:sz w:val="28"/>
          <w:szCs w:val="28"/>
          <w:rtl/>
        </w:rPr>
        <w:t>للعناية بالبشرة</w:t>
      </w:r>
      <w:r>
        <w:rPr>
          <w:rFonts w:ascii="Simplified Arabic" w:hAnsi="Simplified Arabic" w:cs="Simplified Arabic" w:hint="cs"/>
          <w:sz w:val="28"/>
          <w:szCs w:val="28"/>
          <w:rtl/>
        </w:rPr>
        <w:t xml:space="preserve"> </w:t>
      </w:r>
      <w:r w:rsidR="003B6786" w:rsidRPr="003B6786">
        <w:rPr>
          <w:rFonts w:ascii="Simplified Arabic" w:hAnsi="Simplified Arabic" w:cs="Simplified Arabic"/>
          <w:sz w:val="28"/>
          <w:szCs w:val="28"/>
          <w:rtl/>
        </w:rPr>
        <w:t>والشعر</w:t>
      </w:r>
      <w:r>
        <w:rPr>
          <w:rFonts w:ascii="Simplified Arabic" w:hAnsi="Simplified Arabic" w:cs="Simplified Arabic" w:hint="cs"/>
          <w:sz w:val="28"/>
          <w:szCs w:val="28"/>
          <w:rtl/>
        </w:rPr>
        <w:t>.</w:t>
      </w:r>
    </w:p>
    <w:p w:rsidR="003B6786" w:rsidRDefault="00D5245A" w:rsidP="00D5245A">
      <w:pPr>
        <w:jc w:val="both"/>
        <w:rPr>
          <w:rFonts w:ascii="Simplified Arabic" w:hAnsi="Simplified Arabic" w:cs="Simplified Arabic"/>
          <w:sz w:val="28"/>
          <w:szCs w:val="28"/>
          <w:rtl/>
        </w:rPr>
      </w:pPr>
      <w:r w:rsidRPr="00D5245A">
        <w:rPr>
          <w:rFonts w:ascii="Simplified Arabic" w:hAnsi="Simplified Arabic" w:cs="Simplified Arabic" w:hint="cs"/>
          <w:color w:val="FF0000"/>
          <w:sz w:val="28"/>
          <w:szCs w:val="28"/>
          <w:rtl/>
        </w:rPr>
        <w:t xml:space="preserve">الثاني: </w:t>
      </w:r>
      <w:r>
        <w:rPr>
          <w:rFonts w:ascii="Simplified Arabic" w:hAnsi="Simplified Arabic" w:cs="Simplified Arabic" w:hint="cs"/>
          <w:sz w:val="28"/>
          <w:szCs w:val="28"/>
          <w:rtl/>
        </w:rPr>
        <w:t xml:space="preserve">لأنه يقوم </w:t>
      </w:r>
      <w:r w:rsidRPr="003B6786">
        <w:rPr>
          <w:rFonts w:ascii="Simplified Arabic" w:hAnsi="Simplified Arabic" w:cs="Simplified Arabic" w:hint="cs"/>
          <w:sz w:val="28"/>
          <w:szCs w:val="28"/>
          <w:rtl/>
        </w:rPr>
        <w:t>بنقل</w:t>
      </w:r>
      <w:r w:rsidR="003B6786" w:rsidRPr="003B6786">
        <w:rPr>
          <w:rFonts w:ascii="Simplified Arabic" w:hAnsi="Simplified Arabic" w:cs="Simplified Arabic"/>
          <w:sz w:val="28"/>
          <w:szCs w:val="28"/>
          <w:rtl/>
        </w:rPr>
        <w:t xml:space="preserve"> غبار الطلع من زهرة لأخرى وبالتالي يبدأ تكون الثمار</w:t>
      </w:r>
      <w:r w:rsidR="003B6786">
        <w:rPr>
          <w:rFonts w:ascii="Simplified Arabic" w:hAnsi="Simplified Arabic" w:cs="Simplified Arabic" w:hint="cs"/>
          <w:sz w:val="28"/>
          <w:szCs w:val="28"/>
          <w:rtl/>
        </w:rPr>
        <w:t>.</w:t>
      </w:r>
    </w:p>
    <w:p w:rsidR="007075FE" w:rsidRPr="003B6786" w:rsidRDefault="007075FE" w:rsidP="00D5245A">
      <w:pPr>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inline distT="0" distB="0" distL="0" distR="0">
            <wp:extent cx="4705350" cy="26289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نزيل (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5350" cy="2628900"/>
                    </a:xfrm>
                    <a:prstGeom prst="rect">
                      <a:avLst/>
                    </a:prstGeom>
                  </pic:spPr>
                </pic:pic>
              </a:graphicData>
            </a:graphic>
          </wp:inline>
        </w:drawing>
      </w:r>
    </w:p>
    <w:p w:rsidR="00F25965" w:rsidRDefault="00D5245A" w:rsidP="00EF6CD7">
      <w:pPr>
        <w:jc w:val="both"/>
        <w:rPr>
          <w:rFonts w:ascii="Simplified Arabic" w:hAnsi="Simplified Arabic" w:cs="Simplified Arabic"/>
          <w:sz w:val="28"/>
          <w:szCs w:val="28"/>
          <w:rtl/>
        </w:rPr>
      </w:pPr>
      <w:r>
        <w:rPr>
          <w:rFonts w:ascii="Simplified Arabic" w:hAnsi="Simplified Arabic" w:cs="Simplified Arabic" w:hint="cs"/>
          <w:sz w:val="28"/>
          <w:szCs w:val="28"/>
          <w:rtl/>
        </w:rPr>
        <w:t>ولان</w:t>
      </w:r>
      <w:r w:rsidR="00A70888" w:rsidRPr="00A70888">
        <w:rPr>
          <w:rFonts w:ascii="Simplified Arabic" w:hAnsi="Simplified Arabic" w:cs="Simplified Arabic"/>
          <w:sz w:val="28"/>
          <w:szCs w:val="28"/>
          <w:rtl/>
        </w:rPr>
        <w:t xml:space="preserve"> العسل من الأغذية الصحية والمفيدة </w:t>
      </w:r>
      <w:r>
        <w:rPr>
          <w:rFonts w:ascii="Simplified Arabic" w:hAnsi="Simplified Arabic" w:cs="Simplified Arabic" w:hint="cs"/>
          <w:sz w:val="28"/>
          <w:szCs w:val="28"/>
          <w:rtl/>
        </w:rPr>
        <w:t xml:space="preserve">لصحة الانسان </w:t>
      </w:r>
      <w:r w:rsidRPr="00A70888">
        <w:rPr>
          <w:rFonts w:ascii="Simplified Arabic" w:hAnsi="Simplified Arabic" w:cs="Simplified Arabic" w:hint="cs"/>
          <w:sz w:val="28"/>
          <w:szCs w:val="28"/>
          <w:rtl/>
        </w:rPr>
        <w:t>ويستعمل</w:t>
      </w:r>
      <w:r w:rsidR="00A70888">
        <w:rPr>
          <w:rFonts w:ascii="Simplified Arabic" w:hAnsi="Simplified Arabic" w:cs="Simplified Arabic" w:hint="cs"/>
          <w:sz w:val="28"/>
          <w:szCs w:val="28"/>
          <w:rtl/>
        </w:rPr>
        <w:t xml:space="preserve"> في </w:t>
      </w:r>
      <w:r w:rsidR="00A70888" w:rsidRPr="00A70888">
        <w:rPr>
          <w:rFonts w:ascii="Simplified Arabic" w:hAnsi="Simplified Arabic" w:cs="Simplified Arabic" w:hint="cs"/>
          <w:sz w:val="28"/>
          <w:szCs w:val="28"/>
          <w:rtl/>
        </w:rPr>
        <w:t>علاج</w:t>
      </w:r>
      <w:r w:rsidR="00A70888" w:rsidRPr="00A70888">
        <w:rPr>
          <w:rFonts w:ascii="Simplified Arabic" w:hAnsi="Simplified Arabic" w:cs="Simplified Arabic"/>
          <w:sz w:val="28"/>
          <w:szCs w:val="28"/>
          <w:rtl/>
        </w:rPr>
        <w:t xml:space="preserve"> الكثير من الأمراض</w:t>
      </w:r>
      <w:r w:rsidR="00B3078F">
        <w:rPr>
          <w:rFonts w:ascii="Simplified Arabic" w:hAnsi="Simplified Arabic" w:cs="Simplified Arabic" w:hint="cs"/>
          <w:sz w:val="28"/>
          <w:szCs w:val="28"/>
          <w:rtl/>
        </w:rPr>
        <w:t xml:space="preserve"> ويدخل في كثير من العقاقير الطبية ومستحضرات التجميل </w:t>
      </w:r>
      <w:r w:rsidR="00B3078F" w:rsidRPr="00A70888">
        <w:rPr>
          <w:rFonts w:ascii="Simplified Arabic" w:hAnsi="Simplified Arabic" w:cs="Simplified Arabic" w:hint="cs"/>
          <w:sz w:val="28"/>
          <w:szCs w:val="28"/>
          <w:rtl/>
        </w:rPr>
        <w:t>وهو</w:t>
      </w:r>
      <w:r w:rsidR="00A70888" w:rsidRPr="00A70888">
        <w:rPr>
          <w:rFonts w:ascii="Simplified Arabic" w:hAnsi="Simplified Arabic" w:cs="Simplified Arabic"/>
          <w:sz w:val="28"/>
          <w:szCs w:val="28"/>
          <w:rtl/>
        </w:rPr>
        <w:t xml:space="preserve"> مطلوب بكثرة في كافة أنحاء العالم</w:t>
      </w:r>
      <w:r>
        <w:rPr>
          <w:rFonts w:ascii="Simplified Arabic" w:hAnsi="Simplified Arabic" w:cs="Simplified Arabic" w:hint="cs"/>
          <w:sz w:val="28"/>
          <w:szCs w:val="28"/>
          <w:rtl/>
        </w:rPr>
        <w:t>.</w:t>
      </w:r>
      <w:r w:rsidR="00A70888" w:rsidRPr="00A7088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مما يجعل </w:t>
      </w:r>
      <w:r w:rsidRPr="00A70888">
        <w:rPr>
          <w:rFonts w:ascii="Simplified Arabic" w:hAnsi="Simplified Arabic" w:cs="Simplified Arabic" w:hint="cs"/>
          <w:sz w:val="28"/>
          <w:szCs w:val="28"/>
          <w:rtl/>
        </w:rPr>
        <w:t>تربية</w:t>
      </w:r>
      <w:r w:rsidR="00A70888" w:rsidRPr="00A70888">
        <w:rPr>
          <w:rFonts w:ascii="Simplified Arabic" w:hAnsi="Simplified Arabic" w:cs="Simplified Arabic"/>
          <w:sz w:val="28"/>
          <w:szCs w:val="28"/>
          <w:rtl/>
        </w:rPr>
        <w:t xml:space="preserve"> نحل العسل من المشاريع الناجحة ذات </w:t>
      </w:r>
      <w:r w:rsidR="00B3078F">
        <w:rPr>
          <w:rFonts w:ascii="Simplified Arabic" w:hAnsi="Simplified Arabic" w:cs="Simplified Arabic" w:hint="cs"/>
          <w:sz w:val="28"/>
          <w:szCs w:val="28"/>
          <w:rtl/>
        </w:rPr>
        <w:t xml:space="preserve">العائد المادي الجيد والسريع </w:t>
      </w:r>
      <w:r w:rsidR="00A70888" w:rsidRPr="00A70888">
        <w:rPr>
          <w:rFonts w:ascii="Simplified Arabic" w:hAnsi="Simplified Arabic" w:cs="Simplified Arabic"/>
          <w:sz w:val="28"/>
          <w:szCs w:val="28"/>
          <w:rtl/>
        </w:rPr>
        <w:t xml:space="preserve">من حيث دورة رأس المال </w:t>
      </w:r>
      <w:r w:rsidR="00B3078F">
        <w:rPr>
          <w:rFonts w:ascii="Simplified Arabic" w:hAnsi="Simplified Arabic" w:cs="Simplified Arabic" w:hint="cs"/>
          <w:sz w:val="28"/>
          <w:szCs w:val="28"/>
          <w:rtl/>
        </w:rPr>
        <w:t xml:space="preserve">ولذلك لابد من </w:t>
      </w:r>
      <w:r w:rsidR="00B3078F" w:rsidRPr="00A70888">
        <w:rPr>
          <w:rFonts w:ascii="Simplified Arabic" w:hAnsi="Simplified Arabic" w:cs="Simplified Arabic" w:hint="cs"/>
          <w:sz w:val="28"/>
          <w:szCs w:val="28"/>
          <w:rtl/>
        </w:rPr>
        <w:t>اتباع</w:t>
      </w:r>
      <w:r w:rsidR="00A70888" w:rsidRPr="00A70888">
        <w:rPr>
          <w:rFonts w:ascii="Simplified Arabic" w:hAnsi="Simplified Arabic" w:cs="Simplified Arabic"/>
          <w:sz w:val="28"/>
          <w:szCs w:val="28"/>
          <w:rtl/>
        </w:rPr>
        <w:t xml:space="preserve"> الطريقة الصحيحة في تربية نحل العسل من أجل ضمان نجاح هذا المشروع</w:t>
      </w:r>
      <w:r w:rsidR="00B3078F">
        <w:rPr>
          <w:rFonts w:ascii="Simplified Arabic" w:hAnsi="Simplified Arabic" w:cs="Simplified Arabic" w:hint="cs"/>
          <w:sz w:val="28"/>
          <w:szCs w:val="28"/>
          <w:rtl/>
        </w:rPr>
        <w:t>.</w:t>
      </w:r>
    </w:p>
    <w:p w:rsidR="007075FE" w:rsidRPr="003B6786" w:rsidRDefault="007075FE" w:rsidP="00EF6CD7">
      <w:pPr>
        <w:jc w:val="both"/>
        <w:rPr>
          <w:rFonts w:ascii="Simplified Arabic" w:hAnsi="Simplified Arabic" w:cs="Simplified Arabic"/>
          <w:sz w:val="28"/>
          <w:szCs w:val="28"/>
          <w:rtl/>
        </w:rPr>
      </w:pPr>
      <w:r>
        <w:rPr>
          <w:rFonts w:ascii="Simplified Arabic" w:hAnsi="Simplified Arabic" w:cs="Simplified Arabic"/>
          <w:noProof/>
          <w:sz w:val="28"/>
          <w:szCs w:val="28"/>
          <w:rtl/>
        </w:rPr>
        <w:drawing>
          <wp:inline distT="0" distB="0" distL="0" distR="0">
            <wp:extent cx="4733925" cy="299085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نزيل (15).jpg"/>
                    <pic:cNvPicPr/>
                  </pic:nvPicPr>
                  <pic:blipFill rotWithShape="1">
                    <a:blip r:embed="rId9" cstate="print">
                      <a:extLst>
                        <a:ext uri="{28A0092B-C50C-407E-A947-70E740481C1C}">
                          <a14:useLocalDpi xmlns:a14="http://schemas.microsoft.com/office/drawing/2010/main" val="0"/>
                        </a:ext>
                      </a:extLst>
                    </a:blip>
                    <a:srcRect r="6403"/>
                    <a:stretch/>
                  </pic:blipFill>
                  <pic:spPr bwMode="auto">
                    <a:xfrm>
                      <a:off x="0" y="0"/>
                      <a:ext cx="4733925" cy="2990850"/>
                    </a:xfrm>
                    <a:prstGeom prst="rect">
                      <a:avLst/>
                    </a:prstGeom>
                    <a:ln>
                      <a:noFill/>
                    </a:ln>
                    <a:extLst>
                      <a:ext uri="{53640926-AAD7-44D8-BBD7-CCE9431645EC}">
                        <a14:shadowObscured xmlns:a14="http://schemas.microsoft.com/office/drawing/2010/main"/>
                      </a:ext>
                    </a:extLst>
                  </pic:spPr>
                </pic:pic>
              </a:graphicData>
            </a:graphic>
          </wp:inline>
        </w:drawing>
      </w:r>
    </w:p>
    <w:p w:rsidR="006825CE" w:rsidRPr="007075FE" w:rsidRDefault="00E8796E" w:rsidP="007075FE">
      <w:pPr>
        <w:rPr>
          <w:rFonts w:ascii="Courier New" w:hAnsi="Courier New" w:cs="Courier New"/>
          <w:color w:val="333333"/>
          <w:sz w:val="32"/>
          <w:szCs w:val="32"/>
          <w:shd w:val="clear" w:color="auto" w:fill="FFFFFF"/>
          <w:rtl/>
        </w:rPr>
      </w:pPr>
      <w:r w:rsidRPr="007075FE">
        <w:rPr>
          <w:rFonts w:ascii="Courier New" w:hAnsi="Courier New" w:cs="Courier New"/>
          <w:color w:val="333333"/>
          <w:sz w:val="32"/>
          <w:szCs w:val="32"/>
          <w:shd w:val="clear" w:color="auto" w:fill="FFFFFF"/>
          <w:rtl/>
        </w:rPr>
        <w:t>المكان المُناسب لخليَّة النحل</w:t>
      </w:r>
      <w:r w:rsidR="009C120D" w:rsidRPr="007075FE">
        <w:rPr>
          <w:rFonts w:ascii="Courier New" w:hAnsi="Courier New" w:cs="Courier New" w:hint="cs"/>
          <w:color w:val="333333"/>
          <w:sz w:val="32"/>
          <w:szCs w:val="32"/>
          <w:shd w:val="clear" w:color="auto" w:fill="FFFFFF"/>
          <w:rtl/>
        </w:rPr>
        <w:t>:</w:t>
      </w:r>
      <w:r w:rsidRPr="007075FE">
        <w:rPr>
          <w:rFonts w:ascii="Courier New" w:hAnsi="Courier New" w:cs="Courier New"/>
          <w:color w:val="333333"/>
          <w:sz w:val="32"/>
          <w:szCs w:val="32"/>
          <w:shd w:val="clear" w:color="auto" w:fill="FFFFFF"/>
          <w:rtl/>
        </w:rPr>
        <w:t xml:space="preserve"> </w:t>
      </w:r>
    </w:p>
    <w:p w:rsidR="000B52EA" w:rsidRDefault="00CD4DAB" w:rsidP="00AB038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يطير النحل لمسافات طويلة بحثا عن الرحيق وحبوب اللقاح لذلك لا يحتاج مربي النحل لوضع الخلايا في الأماكن المزروعة فقط يمك وضعها في الفناء </w:t>
      </w:r>
      <w:r w:rsidR="00AB038C">
        <w:rPr>
          <w:rFonts w:ascii="Simplified Arabic" w:hAnsi="Simplified Arabic" w:cs="Simplified Arabic" w:hint="cs"/>
          <w:color w:val="333333"/>
          <w:sz w:val="28"/>
          <w:szCs w:val="28"/>
          <w:shd w:val="clear" w:color="auto" w:fill="FFFFFF"/>
          <w:rtl/>
        </w:rPr>
        <w:t>الخلفي المنازل</w:t>
      </w:r>
      <w:r>
        <w:rPr>
          <w:rFonts w:ascii="Simplified Arabic" w:hAnsi="Simplified Arabic" w:cs="Simplified Arabic" w:hint="cs"/>
          <w:color w:val="333333"/>
          <w:sz w:val="28"/>
          <w:szCs w:val="28"/>
          <w:shd w:val="clear" w:color="auto" w:fill="FFFFFF"/>
          <w:rtl/>
        </w:rPr>
        <w:t xml:space="preserve"> او في اسطحها ولكن بفضل وضع النحل بعيدا عن المناطق السكنية </w:t>
      </w:r>
      <w:r w:rsidR="00AB038C">
        <w:rPr>
          <w:rFonts w:ascii="Simplified Arabic" w:hAnsi="Simplified Arabic" w:cs="Simplified Arabic" w:hint="cs"/>
          <w:color w:val="333333"/>
          <w:sz w:val="28"/>
          <w:szCs w:val="28"/>
          <w:shd w:val="clear" w:color="auto" w:fill="FFFFFF"/>
          <w:rtl/>
        </w:rPr>
        <w:t>حتى</w:t>
      </w:r>
      <w:r>
        <w:rPr>
          <w:rFonts w:ascii="Simplified Arabic" w:hAnsi="Simplified Arabic" w:cs="Simplified Arabic" w:hint="cs"/>
          <w:color w:val="333333"/>
          <w:sz w:val="28"/>
          <w:szCs w:val="28"/>
          <w:shd w:val="clear" w:color="auto" w:fill="FFFFFF"/>
          <w:rtl/>
        </w:rPr>
        <w:t xml:space="preserve"> لا يتعرض للإزعاج </w:t>
      </w:r>
      <w:r w:rsidR="00AB038C">
        <w:rPr>
          <w:rFonts w:ascii="Simplified Arabic" w:hAnsi="Simplified Arabic" w:cs="Simplified Arabic" w:hint="cs"/>
          <w:color w:val="333333"/>
          <w:sz w:val="28"/>
          <w:szCs w:val="28"/>
          <w:shd w:val="clear" w:color="auto" w:fill="FFFFFF"/>
          <w:rtl/>
        </w:rPr>
        <w:t>ويلسع.</w:t>
      </w:r>
      <w:r>
        <w:rPr>
          <w:rFonts w:ascii="Simplified Arabic" w:hAnsi="Simplified Arabic" w:cs="Simplified Arabic" w:hint="cs"/>
          <w:color w:val="333333"/>
          <w:sz w:val="28"/>
          <w:szCs w:val="28"/>
          <w:shd w:val="clear" w:color="auto" w:fill="FFFFFF"/>
          <w:rtl/>
        </w:rPr>
        <w:t xml:space="preserve"> وفي حالة </w:t>
      </w:r>
      <w:r>
        <w:rPr>
          <w:rFonts w:ascii="Simplified Arabic" w:hAnsi="Simplified Arabic" w:cs="Simplified Arabic" w:hint="cs"/>
          <w:color w:val="333333"/>
          <w:sz w:val="28"/>
          <w:szCs w:val="28"/>
          <w:shd w:val="clear" w:color="auto" w:fill="FFFFFF"/>
          <w:rtl/>
        </w:rPr>
        <w:lastRenderedPageBreak/>
        <w:t xml:space="preserve">التربية المنزلية فلابد من وضع سياج عالي </w:t>
      </w:r>
      <w:r w:rsidR="00AB038C">
        <w:rPr>
          <w:rFonts w:ascii="Simplified Arabic" w:hAnsi="Simplified Arabic" w:cs="Simplified Arabic" w:hint="cs"/>
          <w:color w:val="333333"/>
          <w:sz w:val="28"/>
          <w:szCs w:val="28"/>
          <w:shd w:val="clear" w:color="auto" w:fill="FFFFFF"/>
          <w:rtl/>
        </w:rPr>
        <w:t xml:space="preserve">لمنع النحل من الوصول لحدائق لجيران ومناطق تواجد الأطفال. </w:t>
      </w:r>
    </w:p>
    <w:p w:rsidR="00EF6CD7" w:rsidRDefault="00EF6CD7" w:rsidP="00CC0380">
      <w:pPr>
        <w:jc w:val="both"/>
        <w:rPr>
          <w:rFonts w:ascii="Simplified Arabic" w:hAnsi="Simplified Arabic" w:cs="Simplified Arabic"/>
          <w:color w:val="333333"/>
          <w:sz w:val="28"/>
          <w:szCs w:val="28"/>
          <w:shd w:val="clear" w:color="auto" w:fill="FFFFFF"/>
          <w:rtl/>
        </w:rPr>
      </w:pPr>
      <w:r>
        <w:rPr>
          <w:noProof/>
        </w:rPr>
        <w:drawing>
          <wp:inline distT="0" distB="0" distL="0" distR="0">
            <wp:extent cx="5248275" cy="1933575"/>
            <wp:effectExtent l="0" t="0" r="9525" b="9525"/>
            <wp:docPr id="4" name="صورة 4" descr="https://upload.wikimedia.org/wikipedia/commons/thumb/f/f2/Ruches_Haute-Savoie.jpg/310px-Ruches_Haute-Savoie.jpg">
              <a:hlinkClick xmlns:a="http://schemas.openxmlformats.org/drawingml/2006/main" r:id="rId76"/>
            </wp:docPr>
            <wp:cNvGraphicFramePr/>
            <a:graphic xmlns:a="http://schemas.openxmlformats.org/drawingml/2006/main">
              <a:graphicData uri="http://schemas.openxmlformats.org/drawingml/2006/picture">
                <pic:pic xmlns:pic="http://schemas.openxmlformats.org/drawingml/2006/picture">
                  <pic:nvPicPr>
                    <pic:cNvPr id="4" name="صورة 4" descr="https://upload.wikimedia.org/wikipedia/commons/thumb/f/f2/Ruches_Haute-Savoie.jpg/310px-Ruches_Haute-Savoie.jpg">
                      <a:hlinkClick r:id="rId76"/>
                    </pic:cNvPr>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rsidR="009B5D6F" w:rsidRDefault="009B5D6F" w:rsidP="00AB038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أفضل </w:t>
      </w:r>
      <w:r w:rsidRPr="009B5D6F">
        <w:rPr>
          <w:rFonts w:ascii="Simplified Arabic" w:hAnsi="Simplified Arabic" w:cs="Simplified Arabic"/>
          <w:color w:val="333333"/>
          <w:sz w:val="28"/>
          <w:szCs w:val="28"/>
          <w:shd w:val="clear" w:color="auto" w:fill="FFFFFF"/>
          <w:rtl/>
        </w:rPr>
        <w:t xml:space="preserve">مكان </w:t>
      </w:r>
      <w:r>
        <w:rPr>
          <w:rFonts w:ascii="Simplified Arabic" w:hAnsi="Simplified Arabic" w:cs="Simplified Arabic" w:hint="cs"/>
          <w:color w:val="333333"/>
          <w:sz w:val="28"/>
          <w:szCs w:val="28"/>
          <w:shd w:val="clear" w:color="auto" w:fill="FFFFFF"/>
          <w:rtl/>
        </w:rPr>
        <w:t>ل</w:t>
      </w:r>
      <w:r w:rsidRPr="009B5D6F">
        <w:rPr>
          <w:rFonts w:ascii="Simplified Arabic" w:hAnsi="Simplified Arabic" w:cs="Simplified Arabic"/>
          <w:color w:val="333333"/>
          <w:sz w:val="28"/>
          <w:szCs w:val="28"/>
          <w:shd w:val="clear" w:color="auto" w:fill="FFFFFF"/>
          <w:rtl/>
        </w:rPr>
        <w:t xml:space="preserve">وضع الخليّة </w:t>
      </w:r>
      <w:r>
        <w:rPr>
          <w:rFonts w:ascii="Simplified Arabic" w:hAnsi="Simplified Arabic" w:cs="Simplified Arabic" w:hint="cs"/>
          <w:color w:val="333333"/>
          <w:sz w:val="28"/>
          <w:szCs w:val="28"/>
          <w:shd w:val="clear" w:color="auto" w:fill="FFFFFF"/>
          <w:rtl/>
        </w:rPr>
        <w:t xml:space="preserve">ان يكون </w:t>
      </w:r>
      <w:r w:rsidRPr="009B5D6F">
        <w:rPr>
          <w:rFonts w:ascii="Simplified Arabic" w:hAnsi="Simplified Arabic" w:cs="Simplified Arabic" w:hint="cs"/>
          <w:color w:val="333333"/>
          <w:sz w:val="28"/>
          <w:szCs w:val="28"/>
          <w:shd w:val="clear" w:color="auto" w:fill="FFFFFF"/>
          <w:rtl/>
        </w:rPr>
        <w:t>قريب</w:t>
      </w:r>
      <w:r w:rsidRPr="009B5D6F">
        <w:rPr>
          <w:rFonts w:ascii="Simplified Arabic" w:hAnsi="Simplified Arabic" w:cs="Simplified Arabic"/>
          <w:color w:val="333333"/>
          <w:sz w:val="28"/>
          <w:szCs w:val="28"/>
          <w:shd w:val="clear" w:color="auto" w:fill="FFFFFF"/>
          <w:rtl/>
        </w:rPr>
        <w:t xml:space="preserve"> من الحقول والبساتين التي تحتوي ع</w:t>
      </w:r>
      <w:r>
        <w:rPr>
          <w:rFonts w:ascii="Simplified Arabic" w:hAnsi="Simplified Arabic" w:cs="Simplified Arabic"/>
          <w:color w:val="333333"/>
          <w:sz w:val="28"/>
          <w:szCs w:val="28"/>
          <w:shd w:val="clear" w:color="auto" w:fill="FFFFFF"/>
          <w:rtl/>
        </w:rPr>
        <w:t>لى المزروعات والنباتات المختلفة</w:t>
      </w:r>
      <w:r w:rsidRPr="009B5D6F">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وي</w:t>
      </w:r>
      <w:r>
        <w:rPr>
          <w:rFonts w:ascii="Simplified Arabic" w:hAnsi="Simplified Arabic" w:cs="Simplified Arabic"/>
          <w:color w:val="333333"/>
          <w:sz w:val="28"/>
          <w:szCs w:val="28"/>
          <w:shd w:val="clear" w:color="auto" w:fill="FFFFFF"/>
          <w:rtl/>
        </w:rPr>
        <w:t>كون قريب</w:t>
      </w:r>
      <w:r>
        <w:rPr>
          <w:rFonts w:ascii="Simplified Arabic" w:hAnsi="Simplified Arabic" w:cs="Simplified Arabic" w:hint="cs"/>
          <w:color w:val="333333"/>
          <w:sz w:val="28"/>
          <w:szCs w:val="28"/>
          <w:shd w:val="clear" w:color="auto" w:fill="FFFFFF"/>
          <w:rtl/>
        </w:rPr>
        <w:t xml:space="preserve"> </w:t>
      </w:r>
      <w:r w:rsidRPr="009B5D6F">
        <w:rPr>
          <w:rFonts w:ascii="Simplified Arabic" w:hAnsi="Simplified Arabic" w:cs="Simplified Arabic"/>
          <w:color w:val="333333"/>
          <w:sz w:val="28"/>
          <w:szCs w:val="28"/>
          <w:shd w:val="clear" w:color="auto" w:fill="FFFFFF"/>
          <w:rtl/>
        </w:rPr>
        <w:t>من الطرق ليسهل الوصول إليها</w:t>
      </w:r>
      <w:r w:rsidR="00AB038C">
        <w:rPr>
          <w:rFonts w:ascii="Simplified Arabic" w:hAnsi="Simplified Arabic" w:cs="Simplified Arabic" w:hint="cs"/>
          <w:color w:val="333333"/>
          <w:sz w:val="28"/>
          <w:szCs w:val="28"/>
          <w:shd w:val="clear" w:color="auto" w:fill="FFFFFF"/>
          <w:rtl/>
        </w:rPr>
        <w:t>.</w:t>
      </w:r>
      <w:r w:rsidRPr="009B5D6F">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وان </w:t>
      </w:r>
      <w:r w:rsidR="00456231">
        <w:rPr>
          <w:rFonts w:ascii="Simplified Arabic" w:hAnsi="Simplified Arabic" w:cs="Simplified Arabic" w:hint="cs"/>
          <w:color w:val="333333"/>
          <w:sz w:val="28"/>
          <w:szCs w:val="28"/>
          <w:shd w:val="clear" w:color="auto" w:fill="FFFFFF"/>
          <w:rtl/>
        </w:rPr>
        <w:t xml:space="preserve">يكون </w:t>
      </w:r>
      <w:r w:rsidR="00456231" w:rsidRPr="009B5D6F">
        <w:rPr>
          <w:rFonts w:ascii="Simplified Arabic" w:hAnsi="Simplified Arabic" w:cs="Simplified Arabic" w:hint="cs"/>
          <w:color w:val="333333"/>
          <w:sz w:val="28"/>
          <w:szCs w:val="28"/>
          <w:shd w:val="clear" w:color="auto" w:fill="FFFFFF"/>
          <w:rtl/>
        </w:rPr>
        <w:t>بعيدة</w:t>
      </w:r>
      <w:r w:rsidRPr="009B5D6F">
        <w:rPr>
          <w:rFonts w:ascii="Simplified Arabic" w:hAnsi="Simplified Arabic" w:cs="Simplified Arabic"/>
          <w:color w:val="333333"/>
          <w:sz w:val="28"/>
          <w:szCs w:val="28"/>
          <w:shd w:val="clear" w:color="auto" w:fill="FFFFFF"/>
          <w:rtl/>
        </w:rPr>
        <w:t xml:space="preserve"> بقدر لا تؤذي به المارة وبعيدة عن أماكن الضجيج مثل السكك الحديدية</w:t>
      </w:r>
      <w:r>
        <w:rPr>
          <w:rFonts w:ascii="Simplified Arabic" w:hAnsi="Simplified Arabic" w:cs="Simplified Arabic" w:hint="cs"/>
          <w:color w:val="333333"/>
          <w:sz w:val="28"/>
          <w:szCs w:val="28"/>
          <w:shd w:val="clear" w:color="auto" w:fill="FFFFFF"/>
          <w:rtl/>
        </w:rPr>
        <w:t xml:space="preserve"> والمصانع </w:t>
      </w:r>
      <w:r w:rsidR="00456231">
        <w:rPr>
          <w:rFonts w:ascii="Simplified Arabic" w:hAnsi="Simplified Arabic" w:cs="Simplified Arabic" w:hint="cs"/>
          <w:color w:val="333333"/>
          <w:sz w:val="28"/>
          <w:szCs w:val="28"/>
          <w:shd w:val="clear" w:color="auto" w:fill="FFFFFF"/>
          <w:rtl/>
        </w:rPr>
        <w:t xml:space="preserve">والمطارات </w:t>
      </w:r>
      <w:r w:rsidRPr="009B5D6F">
        <w:rPr>
          <w:rFonts w:ascii="Simplified Arabic" w:hAnsi="Simplified Arabic" w:cs="Simplified Arabic"/>
          <w:color w:val="333333"/>
          <w:sz w:val="28"/>
          <w:szCs w:val="28"/>
          <w:shd w:val="clear" w:color="auto" w:fill="FFFFFF"/>
          <w:rtl/>
        </w:rPr>
        <w:t>أو في أحد البساتين</w:t>
      </w:r>
      <w:r w:rsidR="00456231">
        <w:rPr>
          <w:rFonts w:ascii="Simplified Arabic" w:hAnsi="Simplified Arabic" w:cs="Simplified Arabic" w:hint="cs"/>
          <w:color w:val="333333"/>
          <w:sz w:val="28"/>
          <w:szCs w:val="28"/>
          <w:shd w:val="clear" w:color="auto" w:fill="FFFFFF"/>
          <w:rtl/>
        </w:rPr>
        <w:t>.</w:t>
      </w:r>
      <w:r w:rsidRPr="009B5D6F">
        <w:rPr>
          <w:rFonts w:ascii="Simplified Arabic" w:hAnsi="Simplified Arabic" w:cs="Simplified Arabic"/>
          <w:color w:val="333333"/>
          <w:sz w:val="28"/>
          <w:szCs w:val="28"/>
          <w:shd w:val="clear" w:color="auto" w:fill="FFFFFF"/>
          <w:rtl/>
        </w:rPr>
        <w:t xml:space="preserve"> </w:t>
      </w:r>
      <w:r w:rsidR="00456231">
        <w:rPr>
          <w:rFonts w:ascii="Simplified Arabic" w:hAnsi="Simplified Arabic" w:cs="Simplified Arabic" w:hint="cs"/>
          <w:color w:val="333333"/>
          <w:sz w:val="28"/>
          <w:szCs w:val="28"/>
          <w:shd w:val="clear" w:color="auto" w:fill="FFFFFF"/>
          <w:rtl/>
        </w:rPr>
        <w:t>و</w:t>
      </w:r>
      <w:r w:rsidRPr="009B5D6F">
        <w:rPr>
          <w:rFonts w:ascii="Simplified Arabic" w:hAnsi="Simplified Arabic" w:cs="Simplified Arabic"/>
          <w:color w:val="333333"/>
          <w:sz w:val="28"/>
          <w:szCs w:val="28"/>
          <w:shd w:val="clear" w:color="auto" w:fill="FFFFFF"/>
          <w:rtl/>
        </w:rPr>
        <w:t xml:space="preserve">يجب </w:t>
      </w:r>
      <w:r w:rsidR="00456231">
        <w:rPr>
          <w:rFonts w:ascii="Simplified Arabic" w:hAnsi="Simplified Arabic" w:cs="Simplified Arabic" w:hint="cs"/>
          <w:color w:val="333333"/>
          <w:sz w:val="28"/>
          <w:szCs w:val="28"/>
          <w:shd w:val="clear" w:color="auto" w:fill="FFFFFF"/>
          <w:rtl/>
        </w:rPr>
        <w:t xml:space="preserve">التأكد من </w:t>
      </w:r>
      <w:r w:rsidRPr="009B5D6F">
        <w:rPr>
          <w:rFonts w:ascii="Simplified Arabic" w:hAnsi="Simplified Arabic" w:cs="Simplified Arabic"/>
          <w:color w:val="333333"/>
          <w:sz w:val="28"/>
          <w:szCs w:val="28"/>
          <w:shd w:val="clear" w:color="auto" w:fill="FFFFFF"/>
          <w:rtl/>
        </w:rPr>
        <w:t xml:space="preserve">عدم وجود عدوها الفتاك في المنطقة وهو دبور البلح </w:t>
      </w:r>
      <w:r w:rsidR="00456231">
        <w:rPr>
          <w:rFonts w:ascii="Simplified Arabic" w:hAnsi="Simplified Arabic" w:cs="Simplified Arabic" w:hint="cs"/>
          <w:color w:val="333333"/>
          <w:sz w:val="28"/>
          <w:szCs w:val="28"/>
          <w:shd w:val="clear" w:color="auto" w:fill="FFFFFF"/>
          <w:rtl/>
        </w:rPr>
        <w:t xml:space="preserve">لأنه </w:t>
      </w:r>
      <w:r w:rsidR="00456231" w:rsidRPr="009B5D6F">
        <w:rPr>
          <w:rFonts w:ascii="Simplified Arabic" w:hAnsi="Simplified Arabic" w:cs="Simplified Arabic" w:hint="cs"/>
          <w:color w:val="333333"/>
          <w:sz w:val="28"/>
          <w:szCs w:val="28"/>
          <w:shd w:val="clear" w:color="auto" w:fill="FFFFFF"/>
          <w:rtl/>
        </w:rPr>
        <w:t>سيقضي</w:t>
      </w:r>
      <w:r w:rsidRPr="009B5D6F">
        <w:rPr>
          <w:rFonts w:ascii="Simplified Arabic" w:hAnsi="Simplified Arabic" w:cs="Simplified Arabic"/>
          <w:color w:val="333333"/>
          <w:sz w:val="28"/>
          <w:szCs w:val="28"/>
          <w:shd w:val="clear" w:color="auto" w:fill="FFFFFF"/>
          <w:rtl/>
        </w:rPr>
        <w:t xml:space="preserve"> على </w:t>
      </w:r>
      <w:proofErr w:type="spellStart"/>
      <w:r w:rsidRPr="009B5D6F">
        <w:rPr>
          <w:rFonts w:ascii="Simplified Arabic" w:hAnsi="Simplified Arabic" w:cs="Simplified Arabic"/>
          <w:color w:val="333333"/>
          <w:sz w:val="28"/>
          <w:szCs w:val="28"/>
          <w:shd w:val="clear" w:color="auto" w:fill="FFFFFF"/>
          <w:rtl/>
        </w:rPr>
        <w:t>النحلات</w:t>
      </w:r>
      <w:proofErr w:type="spellEnd"/>
      <w:r w:rsidR="00456231">
        <w:rPr>
          <w:rFonts w:ascii="Simplified Arabic" w:hAnsi="Simplified Arabic" w:cs="Simplified Arabic" w:hint="cs"/>
          <w:color w:val="333333"/>
          <w:sz w:val="28"/>
          <w:szCs w:val="28"/>
          <w:shd w:val="clear" w:color="auto" w:fill="FFFFFF"/>
          <w:rtl/>
        </w:rPr>
        <w:t xml:space="preserve"> و</w:t>
      </w:r>
      <w:r w:rsidRPr="009B5D6F">
        <w:rPr>
          <w:rFonts w:ascii="Simplified Arabic" w:hAnsi="Simplified Arabic" w:cs="Simplified Arabic"/>
          <w:color w:val="333333"/>
          <w:sz w:val="28"/>
          <w:szCs w:val="28"/>
          <w:shd w:val="clear" w:color="auto" w:fill="FFFFFF"/>
          <w:rtl/>
        </w:rPr>
        <w:t xml:space="preserve">من الأفضل إحاطة الخليّة أو الخلايا بسياج من الجدران </w:t>
      </w:r>
      <w:r w:rsidR="00456231" w:rsidRPr="009B5D6F">
        <w:rPr>
          <w:rFonts w:ascii="Simplified Arabic" w:hAnsi="Simplified Arabic" w:cs="Simplified Arabic" w:hint="cs"/>
          <w:color w:val="333333"/>
          <w:sz w:val="28"/>
          <w:szCs w:val="28"/>
          <w:shd w:val="clear" w:color="auto" w:fill="FFFFFF"/>
          <w:rtl/>
        </w:rPr>
        <w:t>الطبيعيّة</w:t>
      </w:r>
      <w:r w:rsidR="00456231">
        <w:rPr>
          <w:rFonts w:ascii="Simplified Arabic" w:hAnsi="Simplified Arabic" w:cs="Simplified Arabic" w:hint="cs"/>
          <w:color w:val="333333"/>
          <w:sz w:val="28"/>
          <w:szCs w:val="28"/>
          <w:shd w:val="clear" w:color="auto" w:fill="FFFFFF"/>
          <w:rtl/>
        </w:rPr>
        <w:t xml:space="preserve"> </w:t>
      </w:r>
      <w:r w:rsidR="00456231">
        <w:rPr>
          <w:rFonts w:ascii="Simplified Arabic" w:hAnsi="Simplified Arabic" w:cs="Simplified Arabic"/>
          <w:color w:val="333333"/>
          <w:sz w:val="28"/>
          <w:szCs w:val="28"/>
          <w:shd w:val="clear" w:color="auto" w:fill="FFFFFF"/>
          <w:rtl/>
        </w:rPr>
        <w:t>(</w:t>
      </w:r>
      <w:r w:rsidR="00456231">
        <w:rPr>
          <w:rFonts w:ascii="Simplified Arabic" w:hAnsi="Simplified Arabic" w:cs="Simplified Arabic" w:hint="cs"/>
          <w:color w:val="333333"/>
          <w:sz w:val="28"/>
          <w:szCs w:val="28"/>
          <w:shd w:val="clear" w:color="auto" w:fill="FFFFFF"/>
          <w:rtl/>
        </w:rPr>
        <w:t>أشجار -شجيرات)</w:t>
      </w:r>
      <w:r w:rsidRPr="009B5D6F">
        <w:rPr>
          <w:rFonts w:ascii="Simplified Arabic" w:hAnsi="Simplified Arabic" w:cs="Simplified Arabic"/>
          <w:color w:val="333333"/>
          <w:sz w:val="28"/>
          <w:szCs w:val="28"/>
          <w:shd w:val="clear" w:color="auto" w:fill="FFFFFF"/>
          <w:rtl/>
        </w:rPr>
        <w:t xml:space="preserve"> ووضعها تحت شجرة غير دائمة الخضرة بحيث توفّر الظل في الصيف، وتتساقط أوراقها فتسمح بمرور أشعة الشمس </w:t>
      </w:r>
      <w:r w:rsidR="00456231" w:rsidRPr="009B5D6F">
        <w:rPr>
          <w:rFonts w:ascii="Simplified Arabic" w:hAnsi="Simplified Arabic" w:cs="Simplified Arabic" w:hint="cs"/>
          <w:color w:val="333333"/>
          <w:sz w:val="28"/>
          <w:szCs w:val="28"/>
          <w:shd w:val="clear" w:color="auto" w:fill="FFFFFF"/>
          <w:rtl/>
        </w:rPr>
        <w:t>للخليّة</w:t>
      </w:r>
      <w:r w:rsidR="00456231">
        <w:rPr>
          <w:rFonts w:ascii="Simplified Arabic" w:hAnsi="Simplified Arabic" w:cs="Simplified Arabic" w:hint="cs"/>
          <w:color w:val="333333"/>
          <w:sz w:val="28"/>
          <w:szCs w:val="28"/>
          <w:shd w:val="clear" w:color="auto" w:fill="FFFFFF"/>
          <w:rtl/>
        </w:rPr>
        <w:t xml:space="preserve"> </w:t>
      </w:r>
      <w:r w:rsidR="00456231">
        <w:rPr>
          <w:rFonts w:ascii="Simplified Arabic" w:hAnsi="Simplified Arabic" w:cs="Simplified Arabic"/>
          <w:color w:val="333333"/>
          <w:sz w:val="28"/>
          <w:szCs w:val="28"/>
          <w:shd w:val="clear" w:color="auto" w:fill="FFFFFF"/>
          <w:rtl/>
        </w:rPr>
        <w:t>(</w:t>
      </w:r>
      <w:r w:rsidR="00456231">
        <w:rPr>
          <w:rFonts w:ascii="Simplified Arabic" w:hAnsi="Simplified Arabic" w:cs="Simplified Arabic" w:hint="cs"/>
          <w:color w:val="333333"/>
          <w:sz w:val="28"/>
          <w:szCs w:val="28"/>
          <w:shd w:val="clear" w:color="auto" w:fill="FFFFFF"/>
          <w:rtl/>
        </w:rPr>
        <w:t>التوت -دوالي</w:t>
      </w:r>
      <w:r w:rsidRPr="009B5D6F">
        <w:rPr>
          <w:rFonts w:ascii="Simplified Arabic" w:hAnsi="Simplified Arabic" w:cs="Simplified Arabic"/>
          <w:color w:val="333333"/>
          <w:sz w:val="28"/>
          <w:szCs w:val="28"/>
          <w:shd w:val="clear" w:color="auto" w:fill="FFFFFF"/>
          <w:rtl/>
        </w:rPr>
        <w:t xml:space="preserve"> العنب </w:t>
      </w:r>
      <w:r w:rsidR="00456231">
        <w:rPr>
          <w:rFonts w:ascii="Simplified Arabic" w:hAnsi="Simplified Arabic" w:cs="Simplified Arabic"/>
          <w:color w:val="333333"/>
          <w:sz w:val="28"/>
          <w:szCs w:val="28"/>
          <w:shd w:val="clear" w:color="auto" w:fill="FFFFFF"/>
          <w:rtl/>
        </w:rPr>
        <w:t>–</w:t>
      </w:r>
      <w:r w:rsidR="00456231">
        <w:rPr>
          <w:rFonts w:ascii="Simplified Arabic" w:hAnsi="Simplified Arabic" w:cs="Simplified Arabic" w:hint="cs"/>
          <w:color w:val="333333"/>
          <w:sz w:val="28"/>
          <w:szCs w:val="28"/>
          <w:shd w:val="clear" w:color="auto" w:fill="FFFFFF"/>
          <w:rtl/>
        </w:rPr>
        <w:t xml:space="preserve"> السدر </w:t>
      </w:r>
      <w:r w:rsidR="00456231">
        <w:rPr>
          <w:rFonts w:ascii="Simplified Arabic" w:hAnsi="Simplified Arabic" w:cs="Simplified Arabic"/>
          <w:color w:val="333333"/>
          <w:sz w:val="28"/>
          <w:szCs w:val="28"/>
          <w:shd w:val="clear" w:color="auto" w:fill="FFFFFF"/>
          <w:rtl/>
        </w:rPr>
        <w:t>–</w:t>
      </w:r>
      <w:r w:rsidR="00456231">
        <w:rPr>
          <w:rFonts w:ascii="Simplified Arabic" w:hAnsi="Simplified Arabic" w:cs="Simplified Arabic" w:hint="cs"/>
          <w:color w:val="333333"/>
          <w:sz w:val="28"/>
          <w:szCs w:val="28"/>
          <w:shd w:val="clear" w:color="auto" w:fill="FFFFFF"/>
          <w:rtl/>
        </w:rPr>
        <w:t xml:space="preserve"> </w:t>
      </w:r>
      <w:r w:rsidRPr="009B5D6F">
        <w:rPr>
          <w:rFonts w:ascii="Simplified Arabic" w:hAnsi="Simplified Arabic" w:cs="Simplified Arabic"/>
          <w:color w:val="333333"/>
          <w:sz w:val="28"/>
          <w:szCs w:val="28"/>
          <w:shd w:val="clear" w:color="auto" w:fill="FFFFFF"/>
          <w:rtl/>
        </w:rPr>
        <w:t>وغيرها</w:t>
      </w:r>
      <w:r w:rsidR="00456231">
        <w:rPr>
          <w:rFonts w:ascii="Simplified Arabic" w:hAnsi="Simplified Arabic" w:cs="Simplified Arabic" w:hint="cs"/>
          <w:color w:val="333333"/>
          <w:sz w:val="28"/>
          <w:szCs w:val="28"/>
          <w:shd w:val="clear" w:color="auto" w:fill="FFFFFF"/>
          <w:rtl/>
        </w:rPr>
        <w:t>).</w:t>
      </w:r>
    </w:p>
    <w:p w:rsidR="00E6376B" w:rsidRDefault="007075FE" w:rsidP="00456231">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drawing>
          <wp:inline distT="0" distB="0" distL="0" distR="0">
            <wp:extent cx="5010150" cy="20193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10150" cy="2019300"/>
                    </a:xfrm>
                    <a:prstGeom prst="rect">
                      <a:avLst/>
                    </a:prstGeom>
                  </pic:spPr>
                </pic:pic>
              </a:graphicData>
            </a:graphic>
          </wp:inline>
        </w:drawing>
      </w:r>
    </w:p>
    <w:p w:rsidR="00456231" w:rsidRPr="007075FE" w:rsidRDefault="00456231" w:rsidP="00456231">
      <w:pPr>
        <w:rPr>
          <w:rFonts w:ascii="Courier New" w:hAnsi="Courier New" w:cs="Courier New"/>
          <w:color w:val="333333"/>
          <w:sz w:val="32"/>
          <w:szCs w:val="32"/>
          <w:shd w:val="clear" w:color="auto" w:fill="FFFFFF"/>
          <w:rtl/>
        </w:rPr>
      </w:pPr>
      <w:r w:rsidRPr="007075FE">
        <w:rPr>
          <w:rFonts w:ascii="Courier New" w:hAnsi="Courier New" w:cs="Courier New"/>
          <w:color w:val="333333"/>
          <w:sz w:val="32"/>
          <w:szCs w:val="32"/>
          <w:shd w:val="clear" w:color="auto" w:fill="FFFFFF"/>
          <w:rtl/>
        </w:rPr>
        <w:t>شراء النحل</w:t>
      </w:r>
      <w:r w:rsidR="009C120D" w:rsidRPr="007075FE">
        <w:rPr>
          <w:rFonts w:ascii="Courier New" w:hAnsi="Courier New" w:cs="Courier New" w:hint="cs"/>
          <w:color w:val="333333"/>
          <w:sz w:val="32"/>
          <w:szCs w:val="32"/>
          <w:shd w:val="clear" w:color="auto" w:fill="FFFFFF"/>
          <w:rtl/>
        </w:rPr>
        <w:t>:</w:t>
      </w:r>
    </w:p>
    <w:p w:rsidR="00545ED3" w:rsidRPr="00545ED3" w:rsidRDefault="003D0F33" w:rsidP="003D0F33">
      <w:p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يعتبر</w:t>
      </w:r>
      <w:r w:rsidR="00E167B1">
        <w:rPr>
          <w:rFonts w:ascii="Simplified Arabic" w:hAnsi="Simplified Arabic" w:cs="Simplified Arabic" w:hint="cs"/>
          <w:color w:val="333333"/>
          <w:sz w:val="28"/>
          <w:szCs w:val="28"/>
          <w:shd w:val="clear" w:color="auto" w:fill="FFFFFF"/>
          <w:rtl/>
        </w:rPr>
        <w:t xml:space="preserve"> اختيار السلالات </w:t>
      </w:r>
      <w:r>
        <w:rPr>
          <w:rFonts w:ascii="Simplified Arabic" w:hAnsi="Simplified Arabic" w:cs="Simplified Arabic" w:hint="cs"/>
          <w:color w:val="333333"/>
          <w:sz w:val="28"/>
          <w:szCs w:val="28"/>
          <w:shd w:val="clear" w:color="auto" w:fill="FFFFFF"/>
          <w:rtl/>
        </w:rPr>
        <w:t xml:space="preserve">الجيدة عامل </w:t>
      </w:r>
      <w:r w:rsidR="00E167B1">
        <w:rPr>
          <w:rFonts w:ascii="Simplified Arabic" w:hAnsi="Simplified Arabic" w:cs="Simplified Arabic" w:hint="cs"/>
          <w:color w:val="333333"/>
          <w:sz w:val="28"/>
          <w:szCs w:val="28"/>
          <w:shd w:val="clear" w:color="auto" w:fill="FFFFFF"/>
          <w:rtl/>
        </w:rPr>
        <w:t xml:space="preserve">مهم جدا </w:t>
      </w:r>
      <w:r>
        <w:rPr>
          <w:rFonts w:ascii="Simplified Arabic" w:hAnsi="Simplified Arabic" w:cs="Simplified Arabic" w:hint="cs"/>
          <w:color w:val="333333"/>
          <w:sz w:val="28"/>
          <w:szCs w:val="28"/>
          <w:shd w:val="clear" w:color="auto" w:fill="FFFFFF"/>
          <w:rtl/>
        </w:rPr>
        <w:t>عند شراء النخل لأنه</w:t>
      </w:r>
      <w:r w:rsidR="00545ED3" w:rsidRPr="00545ED3">
        <w:rPr>
          <w:rFonts w:ascii="Simplified Arabic" w:hAnsi="Simplified Arabic" w:cs="Simplified Arabic" w:hint="cs"/>
          <w:color w:val="333333"/>
          <w:sz w:val="28"/>
          <w:szCs w:val="28"/>
          <w:shd w:val="clear" w:color="auto" w:fill="FFFFFF"/>
          <w:rtl/>
        </w:rPr>
        <w:t xml:space="preserve"> من </w:t>
      </w:r>
      <w:r w:rsidR="00E167B1">
        <w:rPr>
          <w:rFonts w:ascii="Simplified Arabic" w:hAnsi="Simplified Arabic" w:cs="Simplified Arabic" w:hint="cs"/>
          <w:color w:val="333333"/>
          <w:sz w:val="28"/>
          <w:szCs w:val="28"/>
          <w:shd w:val="clear" w:color="auto" w:fill="FFFFFF"/>
          <w:rtl/>
        </w:rPr>
        <w:t xml:space="preserve">الأسباب </w:t>
      </w:r>
      <w:r w:rsidR="00E167B1" w:rsidRPr="00545ED3">
        <w:rPr>
          <w:rFonts w:ascii="Simplified Arabic" w:hAnsi="Simplified Arabic" w:cs="Simplified Arabic" w:hint="cs"/>
          <w:color w:val="333333"/>
          <w:sz w:val="28"/>
          <w:szCs w:val="28"/>
          <w:shd w:val="clear" w:color="auto" w:fill="FFFFFF"/>
          <w:rtl/>
        </w:rPr>
        <w:t>التي</w:t>
      </w:r>
      <w:r w:rsidR="00545ED3" w:rsidRPr="00545ED3">
        <w:rPr>
          <w:rFonts w:ascii="Simplified Arabic" w:hAnsi="Simplified Arabic" w:cs="Simplified Arabic" w:hint="cs"/>
          <w:color w:val="333333"/>
          <w:sz w:val="28"/>
          <w:szCs w:val="28"/>
          <w:shd w:val="clear" w:color="auto" w:fill="FFFFFF"/>
          <w:rtl/>
        </w:rPr>
        <w:t xml:space="preserve"> تسبب تدهور </w:t>
      </w:r>
      <w:r w:rsidR="00E167B1" w:rsidRPr="00545ED3">
        <w:rPr>
          <w:rFonts w:ascii="Simplified Arabic" w:hAnsi="Simplified Arabic" w:cs="Simplified Arabic" w:hint="cs"/>
          <w:color w:val="333333"/>
          <w:sz w:val="28"/>
          <w:szCs w:val="28"/>
          <w:shd w:val="clear" w:color="auto" w:fill="FFFFFF"/>
          <w:rtl/>
        </w:rPr>
        <w:t>الإنتاج.</w:t>
      </w:r>
      <w:r w:rsidR="00545ED3" w:rsidRPr="00545ED3">
        <w:rPr>
          <w:rFonts w:ascii="Simplified Arabic" w:hAnsi="Simplified Arabic" w:cs="Simplified Arabic" w:hint="cs"/>
          <w:color w:val="333333"/>
          <w:sz w:val="28"/>
          <w:szCs w:val="28"/>
          <w:shd w:val="clear" w:color="auto" w:fill="FFFFFF"/>
          <w:rtl/>
        </w:rPr>
        <w:t xml:space="preserve"> فالسلالات النقية تعتبر أساسا من أساسيات نجاح تربية النحل حيث ت</w:t>
      </w:r>
      <w:r>
        <w:rPr>
          <w:rFonts w:ascii="Simplified Arabic" w:hAnsi="Simplified Arabic" w:cs="Simplified Arabic" w:hint="cs"/>
          <w:color w:val="333333"/>
          <w:sz w:val="28"/>
          <w:szCs w:val="28"/>
          <w:shd w:val="clear" w:color="auto" w:fill="FFFFFF"/>
          <w:rtl/>
        </w:rPr>
        <w:t>تميز هذه السلالات بصفات ممتازة مثلا ان تكون الملكات</w:t>
      </w:r>
      <w:r w:rsidR="00545ED3" w:rsidRPr="00545ED3">
        <w:rPr>
          <w:rFonts w:ascii="Simplified Arabic" w:hAnsi="Simplified Arabic" w:cs="Simplified Arabic" w:hint="cs"/>
          <w:color w:val="333333"/>
          <w:sz w:val="28"/>
          <w:szCs w:val="28"/>
          <w:shd w:val="clear" w:color="auto" w:fill="FFFFFF"/>
          <w:rtl/>
        </w:rPr>
        <w:t xml:space="preserve"> قادرة على وضع كميات كبيرة من يوميا </w:t>
      </w:r>
      <w:r>
        <w:rPr>
          <w:rFonts w:ascii="Simplified Arabic" w:hAnsi="Simplified Arabic" w:cs="Simplified Arabic" w:hint="cs"/>
          <w:color w:val="333333"/>
          <w:sz w:val="28"/>
          <w:szCs w:val="28"/>
          <w:shd w:val="clear" w:color="auto" w:fill="FFFFFF"/>
          <w:rtl/>
        </w:rPr>
        <w:t>لأنه</w:t>
      </w:r>
      <w:r w:rsidR="00545ED3" w:rsidRPr="00545ED3">
        <w:rPr>
          <w:rFonts w:ascii="Simplified Arabic" w:hAnsi="Simplified Arabic" w:cs="Simplified Arabic" w:hint="cs"/>
          <w:color w:val="333333"/>
          <w:sz w:val="28"/>
          <w:szCs w:val="28"/>
          <w:shd w:val="clear" w:color="auto" w:fill="FFFFFF"/>
          <w:rtl/>
        </w:rPr>
        <w:t xml:space="preserve"> </w:t>
      </w:r>
      <w:r w:rsidR="00545ED3" w:rsidRPr="00545ED3">
        <w:rPr>
          <w:rFonts w:ascii="Simplified Arabic" w:hAnsi="Simplified Arabic" w:cs="Simplified Arabic" w:hint="cs"/>
          <w:color w:val="333333"/>
          <w:sz w:val="28"/>
          <w:szCs w:val="28"/>
          <w:shd w:val="clear" w:color="auto" w:fill="FFFFFF"/>
          <w:rtl/>
        </w:rPr>
        <w:lastRenderedPageBreak/>
        <w:t xml:space="preserve">يؤدى إلى الزيادة </w:t>
      </w:r>
      <w:r w:rsidR="00E167B1" w:rsidRPr="00545ED3">
        <w:rPr>
          <w:rFonts w:ascii="Simplified Arabic" w:hAnsi="Simplified Arabic" w:cs="Simplified Arabic" w:hint="cs"/>
          <w:color w:val="333333"/>
          <w:sz w:val="28"/>
          <w:szCs w:val="28"/>
          <w:shd w:val="clear" w:color="auto" w:fill="FFFFFF"/>
          <w:rtl/>
        </w:rPr>
        <w:t>في</w:t>
      </w:r>
      <w:r w:rsidR="00545ED3" w:rsidRPr="00545ED3">
        <w:rPr>
          <w:rFonts w:ascii="Simplified Arabic" w:hAnsi="Simplified Arabic" w:cs="Simplified Arabic" w:hint="cs"/>
          <w:color w:val="333333"/>
          <w:sz w:val="28"/>
          <w:szCs w:val="28"/>
          <w:shd w:val="clear" w:color="auto" w:fill="FFFFFF"/>
          <w:rtl/>
        </w:rPr>
        <w:t xml:space="preserve"> عدد الشغالات بالخلية </w:t>
      </w:r>
      <w:r w:rsidR="007D71E3">
        <w:rPr>
          <w:rFonts w:ascii="Simplified Arabic" w:hAnsi="Simplified Arabic" w:cs="Simplified Arabic" w:hint="cs"/>
          <w:color w:val="333333"/>
          <w:sz w:val="28"/>
          <w:szCs w:val="28"/>
          <w:shd w:val="clear" w:color="auto" w:fill="FFFFFF"/>
          <w:rtl/>
        </w:rPr>
        <w:t>حتى</w:t>
      </w:r>
      <w:r>
        <w:rPr>
          <w:rFonts w:ascii="Simplified Arabic" w:hAnsi="Simplified Arabic" w:cs="Simplified Arabic" w:hint="cs"/>
          <w:color w:val="333333"/>
          <w:sz w:val="28"/>
          <w:szCs w:val="28"/>
          <w:shd w:val="clear" w:color="auto" w:fill="FFFFFF"/>
          <w:rtl/>
        </w:rPr>
        <w:t xml:space="preserve"> </w:t>
      </w:r>
      <w:r w:rsidR="00E167B1">
        <w:rPr>
          <w:rFonts w:ascii="Simplified Arabic" w:hAnsi="Simplified Arabic" w:cs="Simplified Arabic" w:hint="cs"/>
          <w:color w:val="333333"/>
          <w:sz w:val="28"/>
          <w:szCs w:val="28"/>
          <w:shd w:val="clear" w:color="auto" w:fill="FFFFFF"/>
          <w:rtl/>
        </w:rPr>
        <w:t>تصل</w:t>
      </w:r>
      <w:r w:rsidR="00545ED3" w:rsidRPr="00545ED3">
        <w:rPr>
          <w:rFonts w:ascii="Simplified Arabic" w:hAnsi="Simplified Arabic" w:cs="Simplified Arabic" w:hint="cs"/>
          <w:color w:val="333333"/>
          <w:sz w:val="28"/>
          <w:szCs w:val="28"/>
          <w:shd w:val="clear" w:color="auto" w:fill="FFFFFF"/>
          <w:rtl/>
        </w:rPr>
        <w:t xml:space="preserve"> الطائفة إلى قوتها عند حلول موسم الفيض وبذلك يكون بها من الشغالات السارحة ما </w:t>
      </w:r>
      <w:r w:rsidR="00E167B1" w:rsidRPr="00545ED3">
        <w:rPr>
          <w:rFonts w:ascii="Simplified Arabic" w:hAnsi="Simplified Arabic" w:cs="Simplified Arabic" w:hint="cs"/>
          <w:color w:val="333333"/>
          <w:sz w:val="28"/>
          <w:szCs w:val="28"/>
          <w:shd w:val="clear" w:color="auto" w:fill="FFFFFF"/>
          <w:rtl/>
        </w:rPr>
        <w:t>يكفي</w:t>
      </w:r>
      <w:r w:rsidR="00545ED3" w:rsidRPr="00545ED3">
        <w:rPr>
          <w:rFonts w:ascii="Simplified Arabic" w:hAnsi="Simplified Arabic" w:cs="Simplified Arabic" w:hint="cs"/>
          <w:color w:val="333333"/>
          <w:sz w:val="28"/>
          <w:szCs w:val="28"/>
          <w:shd w:val="clear" w:color="auto" w:fill="FFFFFF"/>
          <w:rtl/>
        </w:rPr>
        <w:t xml:space="preserve"> لجمع أكبر كميات من الرحيق </w:t>
      </w:r>
      <w:r w:rsidR="00E167B1" w:rsidRPr="00545ED3">
        <w:rPr>
          <w:rFonts w:ascii="Simplified Arabic" w:hAnsi="Simplified Arabic" w:cs="Simplified Arabic" w:hint="cs"/>
          <w:color w:val="333333"/>
          <w:sz w:val="28"/>
          <w:szCs w:val="28"/>
          <w:shd w:val="clear" w:color="auto" w:fill="FFFFFF"/>
          <w:rtl/>
        </w:rPr>
        <w:t>وزيادة انتاج</w:t>
      </w:r>
      <w:r w:rsidR="00545ED3" w:rsidRPr="00545ED3">
        <w:rPr>
          <w:rFonts w:ascii="Simplified Arabic" w:hAnsi="Simplified Arabic" w:cs="Simplified Arabic" w:hint="cs"/>
          <w:color w:val="333333"/>
          <w:sz w:val="28"/>
          <w:szCs w:val="28"/>
          <w:shd w:val="clear" w:color="auto" w:fill="FFFFFF"/>
          <w:rtl/>
        </w:rPr>
        <w:t xml:space="preserve"> </w:t>
      </w:r>
      <w:r w:rsidR="00E167B1" w:rsidRPr="00545ED3">
        <w:rPr>
          <w:rFonts w:ascii="Simplified Arabic" w:hAnsi="Simplified Arabic" w:cs="Simplified Arabic" w:hint="cs"/>
          <w:color w:val="333333"/>
          <w:sz w:val="28"/>
          <w:szCs w:val="28"/>
          <w:shd w:val="clear" w:color="auto" w:fill="FFFFFF"/>
          <w:rtl/>
        </w:rPr>
        <w:t>العسل.</w:t>
      </w:r>
    </w:p>
    <w:p w:rsidR="00545ED3" w:rsidRDefault="00E167B1" w:rsidP="003D0F33">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و</w:t>
      </w:r>
      <w:r>
        <w:rPr>
          <w:rFonts w:ascii="Simplified Arabic" w:hAnsi="Simplified Arabic" w:cs="Simplified Arabic"/>
          <w:color w:val="333333"/>
          <w:sz w:val="28"/>
          <w:szCs w:val="28"/>
          <w:shd w:val="clear" w:color="auto" w:fill="FFFFFF"/>
          <w:rtl/>
        </w:rPr>
        <w:t xml:space="preserve">تتميز هذه </w:t>
      </w:r>
      <w:r>
        <w:rPr>
          <w:rFonts w:ascii="Simplified Arabic" w:hAnsi="Simplified Arabic" w:cs="Simplified Arabic" w:hint="cs"/>
          <w:color w:val="333333"/>
          <w:sz w:val="28"/>
          <w:szCs w:val="28"/>
          <w:shd w:val="clear" w:color="auto" w:fill="FFFFFF"/>
          <w:rtl/>
        </w:rPr>
        <w:t>ال</w:t>
      </w:r>
      <w:r w:rsidR="00545ED3" w:rsidRPr="00E167B1">
        <w:rPr>
          <w:rFonts w:ascii="Simplified Arabic" w:hAnsi="Simplified Arabic" w:cs="Simplified Arabic"/>
          <w:color w:val="333333"/>
          <w:sz w:val="28"/>
          <w:szCs w:val="28"/>
          <w:shd w:val="clear" w:color="auto" w:fill="FFFFFF"/>
          <w:rtl/>
        </w:rPr>
        <w:t>سلالات</w:t>
      </w:r>
      <w:r w:rsidR="00545ED3" w:rsidRPr="00545ED3">
        <w:rPr>
          <w:rFonts w:ascii="Simplified Arabic" w:hAnsi="Simplified Arabic" w:cs="Simplified Arabic"/>
          <w:color w:val="333333"/>
          <w:sz w:val="28"/>
          <w:szCs w:val="28"/>
          <w:shd w:val="clear" w:color="auto" w:fill="FFFFFF"/>
          <w:rtl/>
        </w:rPr>
        <w:t> </w:t>
      </w:r>
      <w:r>
        <w:rPr>
          <w:rFonts w:ascii="Simplified Arabic" w:hAnsi="Simplified Arabic" w:cs="Simplified Arabic" w:hint="cs"/>
          <w:color w:val="333333"/>
          <w:sz w:val="28"/>
          <w:szCs w:val="28"/>
          <w:shd w:val="clear" w:color="auto" w:fill="FFFFFF"/>
          <w:rtl/>
        </w:rPr>
        <w:t xml:space="preserve">النقية </w:t>
      </w:r>
      <w:r w:rsidR="00545ED3" w:rsidRPr="00545ED3">
        <w:rPr>
          <w:rFonts w:ascii="Simplified Arabic" w:hAnsi="Simplified Arabic" w:cs="Simplified Arabic"/>
          <w:color w:val="333333"/>
          <w:sz w:val="28"/>
          <w:szCs w:val="28"/>
          <w:shd w:val="clear" w:color="auto" w:fill="FFFFFF"/>
          <w:rtl/>
        </w:rPr>
        <w:t>بهدوء شغالاتها وعدم ميلها للسع مما يجعل العمل بالخلية متعة ويسهل عمليات الفحص</w:t>
      </w:r>
      <w:r w:rsidR="003D0F33">
        <w:rPr>
          <w:rFonts w:ascii="Simplified Arabic" w:hAnsi="Simplified Arabic" w:cs="Simplified Arabic" w:hint="cs"/>
          <w:color w:val="333333"/>
          <w:sz w:val="28"/>
          <w:szCs w:val="28"/>
          <w:shd w:val="clear" w:color="auto" w:fill="FFFFFF"/>
          <w:rtl/>
        </w:rPr>
        <w:t xml:space="preserve"> تسير</w:t>
      </w:r>
      <w:r w:rsidR="00545ED3" w:rsidRPr="00545ED3">
        <w:rPr>
          <w:rFonts w:ascii="Simplified Arabic" w:hAnsi="Simplified Arabic" w:cs="Simplified Arabic"/>
          <w:color w:val="333333"/>
          <w:sz w:val="28"/>
          <w:szCs w:val="28"/>
          <w:shd w:val="clear" w:color="auto" w:fill="FFFFFF"/>
          <w:rtl/>
        </w:rPr>
        <w:t xml:space="preserve"> بسرعة ودقة وتأدية العمليات النحلية على أكمل وجه ولذلك يمكن للنحال أن يقوم بفحص ضعف ما يستطيع فحص من طوائف النحل </w:t>
      </w:r>
      <w:r w:rsidRPr="00545ED3">
        <w:rPr>
          <w:rFonts w:ascii="Simplified Arabic" w:hAnsi="Simplified Arabic" w:cs="Simplified Arabic" w:hint="cs"/>
          <w:color w:val="333333"/>
          <w:sz w:val="28"/>
          <w:szCs w:val="28"/>
          <w:shd w:val="clear" w:color="auto" w:fill="FFFFFF"/>
          <w:rtl/>
        </w:rPr>
        <w:t>البلدي</w:t>
      </w:r>
      <w:r w:rsidR="00545ED3" w:rsidRPr="00545ED3">
        <w:rPr>
          <w:rFonts w:ascii="Simplified Arabic" w:hAnsi="Simplified Arabic" w:cs="Simplified Arabic"/>
          <w:color w:val="333333"/>
          <w:sz w:val="28"/>
          <w:szCs w:val="28"/>
          <w:shd w:val="clear" w:color="auto" w:fill="FFFFFF"/>
          <w:rtl/>
        </w:rPr>
        <w:t xml:space="preserve"> الشرس </w:t>
      </w:r>
      <w:r w:rsidRPr="00545ED3">
        <w:rPr>
          <w:rFonts w:ascii="Simplified Arabic" w:hAnsi="Simplified Arabic" w:cs="Simplified Arabic" w:hint="cs"/>
          <w:color w:val="333333"/>
          <w:sz w:val="28"/>
          <w:szCs w:val="28"/>
          <w:shd w:val="clear" w:color="auto" w:fill="FFFFFF"/>
          <w:rtl/>
        </w:rPr>
        <w:t>في</w:t>
      </w:r>
      <w:r w:rsidR="00545ED3" w:rsidRPr="00545ED3">
        <w:rPr>
          <w:rFonts w:ascii="Simplified Arabic" w:hAnsi="Simplified Arabic" w:cs="Simplified Arabic"/>
          <w:color w:val="333333"/>
          <w:sz w:val="28"/>
          <w:szCs w:val="28"/>
          <w:shd w:val="clear" w:color="auto" w:fill="FFFFFF"/>
          <w:rtl/>
        </w:rPr>
        <w:t xml:space="preserve"> نفس الوقت</w:t>
      </w:r>
      <w:r w:rsidR="00545ED3" w:rsidRPr="00545ED3">
        <w:rPr>
          <w:rFonts w:ascii="Simplified Arabic" w:hAnsi="Simplified Arabic" w:cs="Simplified Arabic"/>
          <w:color w:val="333333"/>
          <w:sz w:val="28"/>
          <w:szCs w:val="28"/>
          <w:shd w:val="clear" w:color="auto" w:fill="FFFFFF"/>
        </w:rPr>
        <w:t>.</w:t>
      </w:r>
      <w:r w:rsidR="00545ED3" w:rsidRPr="00545ED3">
        <w:rPr>
          <w:rFonts w:ascii="Simplified Arabic" w:hAnsi="Simplified Arabic" w:cs="Simplified Arabic"/>
          <w:color w:val="333333"/>
          <w:sz w:val="28"/>
          <w:szCs w:val="28"/>
          <w:shd w:val="clear" w:color="auto" w:fill="FFFFFF"/>
        </w:rPr>
        <w:br/>
      </w:r>
      <w:r w:rsidR="00545ED3" w:rsidRPr="00545ED3">
        <w:rPr>
          <w:rFonts w:ascii="Simplified Arabic" w:hAnsi="Simplified Arabic" w:cs="Simplified Arabic" w:hint="cs"/>
          <w:color w:val="333333"/>
          <w:sz w:val="28"/>
          <w:szCs w:val="28"/>
          <w:shd w:val="clear" w:color="auto" w:fill="FFFFFF"/>
          <w:rtl/>
        </w:rPr>
        <w:t xml:space="preserve">كما تتميز السلالات النقية بأنها غير ميالة لتكوين </w:t>
      </w:r>
      <w:r w:rsidRPr="00545ED3">
        <w:rPr>
          <w:rFonts w:ascii="Simplified Arabic" w:hAnsi="Simplified Arabic" w:cs="Simplified Arabic" w:hint="cs"/>
          <w:color w:val="333333"/>
          <w:sz w:val="28"/>
          <w:szCs w:val="28"/>
          <w:shd w:val="clear" w:color="auto" w:fill="FFFFFF"/>
          <w:rtl/>
        </w:rPr>
        <w:t>الأمهات</w:t>
      </w:r>
      <w:r w:rsidR="00545ED3" w:rsidRPr="00545ED3">
        <w:rPr>
          <w:rFonts w:ascii="Simplified Arabic" w:hAnsi="Simplified Arabic" w:cs="Simplified Arabic" w:hint="cs"/>
          <w:color w:val="333333"/>
          <w:sz w:val="28"/>
          <w:szCs w:val="28"/>
          <w:shd w:val="clear" w:color="auto" w:fill="FFFFFF"/>
          <w:rtl/>
        </w:rPr>
        <w:t xml:space="preserve"> الكاذبة </w:t>
      </w:r>
      <w:r>
        <w:rPr>
          <w:rFonts w:ascii="Simplified Arabic" w:hAnsi="Simplified Arabic" w:cs="Simplified Arabic" w:hint="cs"/>
          <w:color w:val="333333"/>
          <w:sz w:val="28"/>
          <w:szCs w:val="28"/>
          <w:shd w:val="clear" w:color="auto" w:fill="FFFFFF"/>
          <w:rtl/>
        </w:rPr>
        <w:t>و</w:t>
      </w:r>
      <w:r w:rsidR="00545ED3" w:rsidRPr="00545ED3">
        <w:rPr>
          <w:rFonts w:ascii="Simplified Arabic" w:hAnsi="Simplified Arabic" w:cs="Simplified Arabic" w:hint="cs"/>
          <w:color w:val="333333"/>
          <w:sz w:val="28"/>
          <w:szCs w:val="28"/>
          <w:shd w:val="clear" w:color="auto" w:fill="FFFFFF"/>
          <w:rtl/>
        </w:rPr>
        <w:t xml:space="preserve">هناك سلالات غير ميالة </w:t>
      </w:r>
      <w:proofErr w:type="spellStart"/>
      <w:r w:rsidR="00545ED3" w:rsidRPr="00545ED3">
        <w:rPr>
          <w:rFonts w:ascii="Simplified Arabic" w:hAnsi="Simplified Arabic" w:cs="Simplified Arabic" w:hint="cs"/>
          <w:color w:val="333333"/>
          <w:sz w:val="28"/>
          <w:szCs w:val="28"/>
          <w:shd w:val="clear" w:color="auto" w:fill="FFFFFF"/>
          <w:rtl/>
        </w:rPr>
        <w:t>للتطريد</w:t>
      </w:r>
      <w:proofErr w:type="spellEnd"/>
      <w:r w:rsidR="00545ED3" w:rsidRPr="00545ED3">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545ED3">
        <w:rPr>
          <w:rFonts w:ascii="Simplified Arabic" w:hAnsi="Simplified Arabic" w:cs="Simplified Arabic" w:hint="cs"/>
          <w:color w:val="333333"/>
          <w:sz w:val="28"/>
          <w:szCs w:val="28"/>
          <w:shd w:val="clear" w:color="auto" w:fill="FFFFFF"/>
          <w:rtl/>
        </w:rPr>
        <w:t>إنتاج طائفة</w:t>
      </w:r>
      <w:r w:rsidR="00545ED3" w:rsidRPr="00545ED3">
        <w:rPr>
          <w:rFonts w:ascii="Simplified Arabic" w:hAnsi="Simplified Arabic" w:cs="Simplified Arabic" w:hint="cs"/>
          <w:color w:val="333333"/>
          <w:sz w:val="28"/>
          <w:szCs w:val="28"/>
          <w:shd w:val="clear" w:color="auto" w:fill="FFFFFF"/>
          <w:rtl/>
        </w:rPr>
        <w:t xml:space="preserve"> من السلالات النقية يعادل اضعاف إنتاج طائفة من النحل </w:t>
      </w:r>
      <w:r>
        <w:rPr>
          <w:rFonts w:ascii="Simplified Arabic" w:hAnsi="Simplified Arabic" w:cs="Simplified Arabic" w:hint="cs"/>
          <w:color w:val="333333"/>
          <w:sz w:val="28"/>
          <w:szCs w:val="28"/>
          <w:shd w:val="clear" w:color="auto" w:fill="FFFFFF"/>
          <w:rtl/>
        </w:rPr>
        <w:t xml:space="preserve">المحلي. وهذا ما يجعل </w:t>
      </w:r>
      <w:r w:rsidRPr="00545ED3">
        <w:rPr>
          <w:rFonts w:ascii="Simplified Arabic" w:hAnsi="Simplified Arabic" w:cs="Simplified Arabic" w:hint="cs"/>
          <w:color w:val="333333"/>
          <w:sz w:val="28"/>
          <w:szCs w:val="28"/>
          <w:shd w:val="clear" w:color="auto" w:fill="FFFFFF"/>
          <w:rtl/>
        </w:rPr>
        <w:t>اختيار</w:t>
      </w:r>
      <w:r w:rsidR="00545ED3" w:rsidRPr="00545ED3">
        <w:rPr>
          <w:rFonts w:ascii="Simplified Arabic" w:hAnsi="Simplified Arabic" w:cs="Simplified Arabic"/>
          <w:color w:val="333333"/>
          <w:sz w:val="28"/>
          <w:szCs w:val="28"/>
          <w:shd w:val="clear" w:color="auto" w:fill="FFFFFF"/>
          <w:rtl/>
        </w:rPr>
        <w:t xml:space="preserve"> سلال</w:t>
      </w:r>
      <w:r>
        <w:rPr>
          <w:rFonts w:ascii="Simplified Arabic" w:hAnsi="Simplified Arabic" w:cs="Simplified Arabic"/>
          <w:color w:val="333333"/>
          <w:sz w:val="28"/>
          <w:szCs w:val="28"/>
          <w:shd w:val="clear" w:color="auto" w:fill="FFFFFF"/>
          <w:rtl/>
        </w:rPr>
        <w:t xml:space="preserve">ة النحل عند إنشاء المناحل </w:t>
      </w:r>
      <w:r w:rsidR="00545ED3" w:rsidRPr="00545ED3">
        <w:rPr>
          <w:rFonts w:ascii="Simplified Arabic" w:hAnsi="Simplified Arabic" w:cs="Simplified Arabic"/>
          <w:color w:val="333333"/>
          <w:sz w:val="28"/>
          <w:szCs w:val="28"/>
          <w:shd w:val="clear" w:color="auto" w:fill="FFFFFF"/>
          <w:rtl/>
        </w:rPr>
        <w:t>من </w:t>
      </w:r>
      <w:r w:rsidR="00545ED3" w:rsidRPr="00E167B1">
        <w:rPr>
          <w:rFonts w:ascii="Simplified Arabic" w:hAnsi="Simplified Arabic" w:cs="Simplified Arabic"/>
          <w:color w:val="333333"/>
          <w:sz w:val="28"/>
          <w:szCs w:val="28"/>
          <w:shd w:val="clear" w:color="auto" w:fill="FFFFFF"/>
          <w:rtl/>
        </w:rPr>
        <w:t>أهم عوامل نجاح تربية النحل</w:t>
      </w:r>
      <w:r w:rsidR="003D0F33">
        <w:rPr>
          <w:rFonts w:ascii="Simplified Arabic" w:hAnsi="Simplified Arabic" w:cs="Simplified Arabic" w:hint="cs"/>
          <w:color w:val="333333"/>
          <w:sz w:val="28"/>
          <w:szCs w:val="28"/>
          <w:shd w:val="clear" w:color="auto" w:fill="FFFFFF"/>
          <w:rtl/>
        </w:rPr>
        <w:t xml:space="preserve"> حتى وان كانت غالية الثمن.</w:t>
      </w:r>
      <w:r w:rsidR="00545ED3" w:rsidRPr="00545ED3">
        <w:rPr>
          <w:rFonts w:ascii="Simplified Arabic" w:hAnsi="Simplified Arabic" w:cs="Simplified Arabic"/>
          <w:color w:val="333333"/>
          <w:sz w:val="28"/>
          <w:szCs w:val="28"/>
          <w:shd w:val="clear" w:color="auto" w:fill="FFFFFF"/>
          <w:rtl/>
        </w:rPr>
        <w:t> </w:t>
      </w:r>
    </w:p>
    <w:p w:rsidR="00755DD9" w:rsidRDefault="003D0F33" w:rsidP="003D0F33">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أفضل الأوقات لشراء النحل في </w:t>
      </w:r>
      <w:r w:rsidRPr="00B3078F">
        <w:rPr>
          <w:rFonts w:ascii="Simplified Arabic" w:hAnsi="Simplified Arabic" w:cs="Simplified Arabic" w:hint="cs"/>
          <w:color w:val="333333"/>
          <w:sz w:val="28"/>
          <w:szCs w:val="28"/>
          <w:shd w:val="clear" w:color="auto" w:fill="FFFFFF"/>
          <w:rtl/>
        </w:rPr>
        <w:t>فصل</w:t>
      </w:r>
      <w:r w:rsidR="00B3078F" w:rsidRPr="00B3078F">
        <w:rPr>
          <w:rFonts w:ascii="Simplified Arabic" w:hAnsi="Simplified Arabic" w:cs="Simplified Arabic"/>
          <w:color w:val="333333"/>
          <w:sz w:val="28"/>
          <w:szCs w:val="28"/>
          <w:shd w:val="clear" w:color="auto" w:fill="FFFFFF"/>
          <w:rtl/>
        </w:rPr>
        <w:t xml:space="preserve"> الربيع</w:t>
      </w:r>
      <w:r w:rsidR="008274BF">
        <w:rPr>
          <w:rFonts w:ascii="Simplified Arabic" w:hAnsi="Simplified Arabic" w:cs="Simplified Arabic" w:hint="cs"/>
          <w:color w:val="333333"/>
          <w:sz w:val="28"/>
          <w:szCs w:val="28"/>
          <w:shd w:val="clear" w:color="auto" w:fill="FFFFFF"/>
          <w:rtl/>
        </w:rPr>
        <w:t xml:space="preserve"> </w:t>
      </w:r>
      <w:r w:rsidR="008274BF">
        <w:rPr>
          <w:rFonts w:ascii="Simplified Arabic" w:hAnsi="Simplified Arabic" w:cs="Simplified Arabic"/>
          <w:color w:val="333333"/>
          <w:sz w:val="28"/>
          <w:szCs w:val="28"/>
          <w:shd w:val="clear" w:color="auto" w:fill="FFFFFF"/>
          <w:rtl/>
        </w:rPr>
        <w:t>(</w:t>
      </w:r>
      <w:r w:rsidR="008274BF">
        <w:rPr>
          <w:rFonts w:ascii="Simplified Arabic" w:hAnsi="Simplified Arabic" w:cs="Simplified Arabic" w:hint="cs"/>
          <w:color w:val="333333"/>
          <w:sz w:val="28"/>
          <w:szCs w:val="28"/>
          <w:shd w:val="clear" w:color="auto" w:fill="FFFFFF"/>
          <w:rtl/>
        </w:rPr>
        <w:t>آذار</w:t>
      </w:r>
      <w:r w:rsidR="00B3078F">
        <w:rPr>
          <w:rFonts w:ascii="Simplified Arabic" w:hAnsi="Simplified Arabic" w:cs="Simplified Arabic"/>
          <w:color w:val="333333"/>
          <w:sz w:val="28"/>
          <w:szCs w:val="28"/>
          <w:shd w:val="clear" w:color="auto" w:fill="FFFFFF"/>
          <w:rtl/>
        </w:rPr>
        <w:t xml:space="preserve"> ونيسان</w:t>
      </w:r>
      <w:r w:rsidR="00B3078F">
        <w:rPr>
          <w:rFonts w:ascii="Simplified Arabic" w:hAnsi="Simplified Arabic" w:cs="Simplified Arabic" w:hint="cs"/>
          <w:color w:val="333333"/>
          <w:sz w:val="28"/>
          <w:szCs w:val="28"/>
          <w:shd w:val="clear" w:color="auto" w:fill="FFFFFF"/>
          <w:rtl/>
        </w:rPr>
        <w:t xml:space="preserve">) </w:t>
      </w:r>
      <w:r w:rsidR="00B3078F" w:rsidRPr="00B3078F">
        <w:rPr>
          <w:rFonts w:ascii="Simplified Arabic" w:hAnsi="Simplified Arabic" w:cs="Simplified Arabic"/>
          <w:color w:val="333333"/>
          <w:sz w:val="28"/>
          <w:szCs w:val="28"/>
          <w:shd w:val="clear" w:color="auto" w:fill="FFFFFF"/>
          <w:rtl/>
        </w:rPr>
        <w:t xml:space="preserve">على هيئة </w:t>
      </w:r>
      <w:r w:rsidR="008274BF">
        <w:rPr>
          <w:rFonts w:ascii="Simplified Arabic" w:hAnsi="Simplified Arabic" w:cs="Simplified Arabic" w:hint="cs"/>
          <w:color w:val="333333"/>
          <w:sz w:val="28"/>
          <w:szCs w:val="28"/>
          <w:shd w:val="clear" w:color="auto" w:fill="FFFFFF"/>
          <w:rtl/>
        </w:rPr>
        <w:t xml:space="preserve">خلايا </w:t>
      </w:r>
      <w:r w:rsidR="008274BF" w:rsidRPr="00B3078F">
        <w:rPr>
          <w:rFonts w:ascii="Simplified Arabic" w:hAnsi="Simplified Arabic" w:cs="Simplified Arabic" w:hint="cs"/>
          <w:color w:val="333333"/>
          <w:sz w:val="28"/>
          <w:szCs w:val="28"/>
          <w:shd w:val="clear" w:color="auto" w:fill="FFFFFF"/>
          <w:rtl/>
        </w:rPr>
        <w:t>تضم</w:t>
      </w:r>
      <w:r w:rsidR="00B3078F" w:rsidRPr="00B3078F">
        <w:rPr>
          <w:rFonts w:ascii="Simplified Arabic" w:hAnsi="Simplified Arabic" w:cs="Simplified Arabic"/>
          <w:color w:val="333333"/>
          <w:sz w:val="28"/>
          <w:szCs w:val="28"/>
          <w:shd w:val="clear" w:color="auto" w:fill="FFFFFF"/>
          <w:rtl/>
        </w:rPr>
        <w:t xml:space="preserve"> كل واحدة منها أقراص مغطاة </w:t>
      </w:r>
      <w:r w:rsidR="008274BF" w:rsidRPr="00B3078F">
        <w:rPr>
          <w:rFonts w:ascii="Simplified Arabic" w:hAnsi="Simplified Arabic" w:cs="Simplified Arabic" w:hint="cs"/>
          <w:color w:val="333333"/>
          <w:sz w:val="28"/>
          <w:szCs w:val="28"/>
          <w:shd w:val="clear" w:color="auto" w:fill="FFFFFF"/>
          <w:rtl/>
        </w:rPr>
        <w:t>بالنحل</w:t>
      </w:r>
      <w:r w:rsidR="008274BF">
        <w:rPr>
          <w:rFonts w:ascii="Simplified Arabic" w:hAnsi="Simplified Arabic" w:cs="Simplified Arabic" w:hint="cs"/>
          <w:color w:val="333333"/>
          <w:sz w:val="28"/>
          <w:szCs w:val="28"/>
          <w:shd w:val="clear" w:color="auto" w:fill="FFFFFF"/>
          <w:rtl/>
        </w:rPr>
        <w:t xml:space="preserve"> </w:t>
      </w:r>
      <w:r w:rsidR="008274BF">
        <w:rPr>
          <w:rFonts w:ascii="Simplified Arabic" w:hAnsi="Simplified Arabic" w:cs="Simplified Arabic"/>
          <w:color w:val="333333"/>
          <w:sz w:val="28"/>
          <w:szCs w:val="28"/>
          <w:shd w:val="clear" w:color="auto" w:fill="FFFFFF"/>
          <w:rtl/>
        </w:rPr>
        <w:t>(</w:t>
      </w:r>
      <w:r w:rsidR="008274BF" w:rsidRPr="00B3078F">
        <w:rPr>
          <w:rFonts w:ascii="Simplified Arabic" w:hAnsi="Simplified Arabic" w:cs="Simplified Arabic" w:hint="cs"/>
          <w:color w:val="333333"/>
          <w:sz w:val="28"/>
          <w:szCs w:val="28"/>
          <w:shd w:val="clear" w:color="auto" w:fill="FFFFFF"/>
          <w:rtl/>
        </w:rPr>
        <w:t>البيض</w:t>
      </w:r>
      <w:r w:rsidR="00B3078F">
        <w:rPr>
          <w:rFonts w:ascii="Simplified Arabic" w:hAnsi="Simplified Arabic" w:cs="Simplified Arabic"/>
          <w:color w:val="333333"/>
          <w:sz w:val="28"/>
          <w:szCs w:val="28"/>
          <w:shd w:val="clear" w:color="auto" w:fill="FFFFFF"/>
          <w:rtl/>
        </w:rPr>
        <w:t xml:space="preserve"> واليرقات</w:t>
      </w:r>
      <w:r w:rsidR="00B3078F">
        <w:rPr>
          <w:rFonts w:ascii="Simplified Arabic" w:hAnsi="Simplified Arabic" w:cs="Simplified Arabic" w:hint="cs"/>
          <w:color w:val="333333"/>
          <w:sz w:val="28"/>
          <w:szCs w:val="28"/>
          <w:shd w:val="clear" w:color="auto" w:fill="FFFFFF"/>
          <w:rtl/>
        </w:rPr>
        <w:t xml:space="preserve"> </w:t>
      </w:r>
      <w:r w:rsidR="00B3078F" w:rsidRPr="00B3078F">
        <w:rPr>
          <w:rFonts w:ascii="Simplified Arabic" w:hAnsi="Simplified Arabic" w:cs="Simplified Arabic"/>
          <w:color w:val="333333"/>
          <w:sz w:val="28"/>
          <w:szCs w:val="28"/>
          <w:shd w:val="clear" w:color="auto" w:fill="FFFFFF"/>
          <w:rtl/>
        </w:rPr>
        <w:t>وحبوب اللقاح وعذارى النحل</w:t>
      </w:r>
      <w:r w:rsidR="00B3078F">
        <w:rPr>
          <w:rFonts w:ascii="Simplified Arabic" w:hAnsi="Simplified Arabic" w:cs="Simplified Arabic" w:hint="cs"/>
          <w:color w:val="333333"/>
          <w:sz w:val="28"/>
          <w:szCs w:val="28"/>
          <w:shd w:val="clear" w:color="auto" w:fill="FFFFFF"/>
          <w:rtl/>
        </w:rPr>
        <w:t>)</w:t>
      </w:r>
      <w:r w:rsidR="00B3078F" w:rsidRPr="00B3078F">
        <w:rPr>
          <w:rFonts w:ascii="Simplified Arabic" w:hAnsi="Simplified Arabic" w:cs="Simplified Arabic"/>
          <w:color w:val="333333"/>
          <w:sz w:val="28"/>
          <w:szCs w:val="28"/>
          <w:shd w:val="clear" w:color="auto" w:fill="FFFFFF"/>
          <w:rtl/>
        </w:rPr>
        <w:t xml:space="preserve"> وتكون موضوعة في صناديق </w:t>
      </w:r>
      <w:r w:rsidR="00B3078F">
        <w:rPr>
          <w:rFonts w:ascii="Simplified Arabic" w:hAnsi="Simplified Arabic" w:cs="Simplified Arabic" w:hint="cs"/>
          <w:color w:val="333333"/>
          <w:sz w:val="28"/>
          <w:szCs w:val="28"/>
          <w:shd w:val="clear" w:color="auto" w:fill="FFFFFF"/>
          <w:rtl/>
        </w:rPr>
        <w:t xml:space="preserve">سهلة الحمل </w:t>
      </w:r>
      <w:r w:rsidR="008274BF">
        <w:rPr>
          <w:rFonts w:ascii="Simplified Arabic" w:hAnsi="Simplified Arabic" w:cs="Simplified Arabic" w:hint="cs"/>
          <w:color w:val="333333"/>
          <w:sz w:val="28"/>
          <w:szCs w:val="28"/>
          <w:shd w:val="clear" w:color="auto" w:fill="FFFFFF"/>
          <w:rtl/>
        </w:rPr>
        <w:t xml:space="preserve">والترحيل </w:t>
      </w:r>
      <w:r w:rsidR="008274BF" w:rsidRPr="00B3078F">
        <w:rPr>
          <w:rFonts w:ascii="Simplified Arabic" w:hAnsi="Simplified Arabic" w:cs="Simplified Arabic" w:hint="cs"/>
          <w:color w:val="333333"/>
          <w:sz w:val="28"/>
          <w:szCs w:val="28"/>
          <w:shd w:val="clear" w:color="auto" w:fill="FFFFFF"/>
          <w:rtl/>
        </w:rPr>
        <w:t>ويوضع</w:t>
      </w:r>
      <w:r w:rsidR="00B3078F" w:rsidRPr="00B3078F">
        <w:rPr>
          <w:rFonts w:ascii="Simplified Arabic" w:hAnsi="Simplified Arabic" w:cs="Simplified Arabic"/>
          <w:color w:val="333333"/>
          <w:sz w:val="28"/>
          <w:szCs w:val="28"/>
          <w:shd w:val="clear" w:color="auto" w:fill="FFFFFF"/>
          <w:rtl/>
        </w:rPr>
        <w:t xml:space="preserve"> كل صندوق أمام الخلية ويطلق النحل مع نقل كل قرص من الأقراص إلى الخلية</w:t>
      </w:r>
      <w:r w:rsidR="00B3078F">
        <w:rPr>
          <w:rFonts w:ascii="Simplified Arabic" w:hAnsi="Simplified Arabic" w:cs="Simplified Arabic" w:hint="cs"/>
          <w:color w:val="333333"/>
          <w:sz w:val="28"/>
          <w:szCs w:val="28"/>
          <w:shd w:val="clear" w:color="auto" w:fill="FFFFFF"/>
          <w:rtl/>
        </w:rPr>
        <w:t xml:space="preserve"> ويجب التأكد </w:t>
      </w:r>
      <w:r w:rsidR="008274BF">
        <w:rPr>
          <w:rFonts w:ascii="Simplified Arabic" w:hAnsi="Simplified Arabic" w:cs="Simplified Arabic" w:hint="cs"/>
          <w:color w:val="333333"/>
          <w:sz w:val="28"/>
          <w:szCs w:val="28"/>
          <w:shd w:val="clear" w:color="auto" w:fill="FFFFFF"/>
          <w:rtl/>
        </w:rPr>
        <w:t xml:space="preserve">من </w:t>
      </w:r>
      <w:r w:rsidR="008274BF" w:rsidRPr="00B3078F">
        <w:rPr>
          <w:rFonts w:ascii="Simplified Arabic" w:hAnsi="Simplified Arabic" w:cs="Simplified Arabic" w:hint="cs"/>
          <w:color w:val="333333"/>
          <w:sz w:val="28"/>
          <w:szCs w:val="28"/>
          <w:shd w:val="clear" w:color="auto" w:fill="FFFFFF"/>
          <w:rtl/>
        </w:rPr>
        <w:t>وجود</w:t>
      </w:r>
      <w:r w:rsidR="00B3078F" w:rsidRPr="00B3078F">
        <w:rPr>
          <w:rFonts w:ascii="Simplified Arabic" w:hAnsi="Simplified Arabic" w:cs="Simplified Arabic"/>
          <w:color w:val="333333"/>
          <w:sz w:val="28"/>
          <w:szCs w:val="28"/>
          <w:shd w:val="clear" w:color="auto" w:fill="FFFFFF"/>
          <w:rtl/>
        </w:rPr>
        <w:t xml:space="preserve"> ملكة النحل</w:t>
      </w:r>
      <w:r w:rsidR="008274BF">
        <w:rPr>
          <w:rFonts w:ascii="Simplified Arabic" w:hAnsi="Simplified Arabic" w:cs="Simplified Arabic" w:hint="cs"/>
          <w:color w:val="333333"/>
          <w:sz w:val="28"/>
          <w:szCs w:val="28"/>
          <w:shd w:val="clear" w:color="auto" w:fill="FFFFFF"/>
          <w:rtl/>
        </w:rPr>
        <w:t>. وت</w:t>
      </w:r>
      <w:r w:rsidR="00B3078F" w:rsidRPr="00B3078F">
        <w:rPr>
          <w:rFonts w:ascii="Simplified Arabic" w:hAnsi="Simplified Arabic" w:cs="Simplified Arabic"/>
          <w:color w:val="333333"/>
          <w:sz w:val="28"/>
          <w:szCs w:val="28"/>
          <w:shd w:val="clear" w:color="auto" w:fill="FFFFFF"/>
          <w:rtl/>
        </w:rPr>
        <w:t>وضع أقراص الح</w:t>
      </w:r>
      <w:r w:rsidR="008274BF">
        <w:rPr>
          <w:rFonts w:ascii="Simplified Arabic" w:hAnsi="Simplified Arabic" w:cs="Simplified Arabic" w:hint="cs"/>
          <w:color w:val="333333"/>
          <w:sz w:val="28"/>
          <w:szCs w:val="28"/>
          <w:shd w:val="clear" w:color="auto" w:fill="FFFFFF"/>
          <w:rtl/>
        </w:rPr>
        <w:t>ا</w:t>
      </w:r>
      <w:r w:rsidR="00B3078F" w:rsidRPr="00B3078F">
        <w:rPr>
          <w:rFonts w:ascii="Simplified Arabic" w:hAnsi="Simplified Arabic" w:cs="Simplified Arabic"/>
          <w:color w:val="333333"/>
          <w:sz w:val="28"/>
          <w:szCs w:val="28"/>
          <w:shd w:val="clear" w:color="auto" w:fill="FFFFFF"/>
          <w:rtl/>
        </w:rPr>
        <w:t xml:space="preserve">ضنة في منتصف الخلية، أما أقراص العسل، وحبوب اللقاح فتوضع على الجانبين. </w:t>
      </w:r>
    </w:p>
    <w:p w:rsidR="00755DD9" w:rsidRDefault="00755DD9" w:rsidP="003D0F33">
      <w:pPr>
        <w:jc w:val="both"/>
        <w:rPr>
          <w:rFonts w:ascii="Simplified Arabic" w:hAnsi="Simplified Arabic" w:cs="Simplified Arabic"/>
          <w:color w:val="333333"/>
          <w:sz w:val="28"/>
          <w:szCs w:val="28"/>
          <w:shd w:val="clear" w:color="auto" w:fill="FFFFFF"/>
          <w:rtl/>
        </w:rPr>
      </w:pPr>
      <w:r w:rsidRPr="000D0921">
        <w:rPr>
          <w:rFonts w:ascii="JF_Flat" w:eastAsia="Times New Roman" w:hAnsi="JF_Flat" w:cs="Times New Roman"/>
          <w:noProof/>
          <w:color w:val="333333"/>
          <w:sz w:val="32"/>
          <w:szCs w:val="32"/>
        </w:rPr>
        <w:drawing>
          <wp:inline distT="0" distB="0" distL="0" distR="0">
            <wp:extent cx="5067300" cy="2305050"/>
            <wp:effectExtent l="0" t="0" r="0" b="0"/>
            <wp:docPr id="10" name="صورة 10" descr="خلايا نحل">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خلايا نحل">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67300" cy="2305050"/>
                    </a:xfrm>
                    <a:prstGeom prst="rect">
                      <a:avLst/>
                    </a:prstGeom>
                    <a:noFill/>
                    <a:ln>
                      <a:noFill/>
                    </a:ln>
                  </pic:spPr>
                </pic:pic>
              </a:graphicData>
            </a:graphic>
          </wp:inline>
        </w:drawing>
      </w:r>
    </w:p>
    <w:p w:rsidR="00456231" w:rsidRDefault="00456231" w:rsidP="003D0F33">
      <w:pPr>
        <w:jc w:val="both"/>
        <w:rPr>
          <w:rFonts w:ascii="Simplified Arabic" w:hAnsi="Simplified Arabic" w:cs="Simplified Arabic"/>
          <w:color w:val="333333"/>
          <w:sz w:val="28"/>
          <w:szCs w:val="28"/>
          <w:shd w:val="clear" w:color="auto" w:fill="FFFFFF"/>
          <w:rtl/>
        </w:rPr>
      </w:pPr>
      <w:r w:rsidRPr="00456231">
        <w:rPr>
          <w:rFonts w:ascii="Simplified Arabic" w:hAnsi="Simplified Arabic" w:cs="Simplified Arabic"/>
          <w:color w:val="333333"/>
          <w:sz w:val="28"/>
          <w:szCs w:val="28"/>
          <w:shd w:val="clear" w:color="auto" w:fill="FFFFFF"/>
          <w:rtl/>
        </w:rPr>
        <w:t xml:space="preserve"> تقدم كليّات الزراعة </w:t>
      </w:r>
      <w:r>
        <w:rPr>
          <w:rFonts w:ascii="Simplified Arabic" w:hAnsi="Simplified Arabic" w:cs="Simplified Arabic" w:hint="cs"/>
          <w:color w:val="333333"/>
          <w:sz w:val="28"/>
          <w:szCs w:val="28"/>
          <w:shd w:val="clear" w:color="auto" w:fill="FFFFFF"/>
          <w:rtl/>
        </w:rPr>
        <w:t xml:space="preserve">او البحوث الزراعية او مراكز بيع النحل </w:t>
      </w:r>
      <w:r w:rsidRPr="00456231">
        <w:rPr>
          <w:rFonts w:ascii="Simplified Arabic" w:hAnsi="Simplified Arabic" w:cs="Simplified Arabic" w:hint="cs"/>
          <w:color w:val="333333"/>
          <w:sz w:val="28"/>
          <w:szCs w:val="28"/>
          <w:shd w:val="clear" w:color="auto" w:fill="FFFFFF"/>
          <w:rtl/>
        </w:rPr>
        <w:t>أنواعاً</w:t>
      </w:r>
      <w:r>
        <w:rPr>
          <w:rFonts w:ascii="Simplified Arabic" w:hAnsi="Simplified Arabic" w:cs="Simplified Arabic"/>
          <w:color w:val="333333"/>
          <w:sz w:val="28"/>
          <w:szCs w:val="28"/>
          <w:shd w:val="clear" w:color="auto" w:fill="FFFFFF"/>
          <w:rtl/>
        </w:rPr>
        <w:t xml:space="preserve"> جيّدة وموثوقة من النحل</w:t>
      </w:r>
      <w:r w:rsidRPr="00456231">
        <w:rPr>
          <w:rFonts w:ascii="Simplified Arabic" w:hAnsi="Simplified Arabic" w:cs="Simplified Arabic"/>
          <w:color w:val="333333"/>
          <w:sz w:val="28"/>
          <w:szCs w:val="28"/>
          <w:shd w:val="clear" w:color="auto" w:fill="FFFFFF"/>
          <w:rtl/>
        </w:rPr>
        <w:t xml:space="preserve"> ويكون طرد النحل مكوّناً من ملكة النحل وبراويز وبعض النحل ويتم </w:t>
      </w:r>
      <w:r w:rsidRPr="00456231">
        <w:rPr>
          <w:rFonts w:ascii="Simplified Arabic" w:hAnsi="Simplified Arabic" w:cs="Simplified Arabic" w:hint="cs"/>
          <w:color w:val="333333"/>
          <w:sz w:val="28"/>
          <w:szCs w:val="28"/>
          <w:shd w:val="clear" w:color="auto" w:fill="FFFFFF"/>
          <w:rtl/>
        </w:rPr>
        <w:t>نقلها داخل</w:t>
      </w:r>
      <w:r w:rsidRPr="00456231">
        <w:rPr>
          <w:rFonts w:ascii="Simplified Arabic" w:hAnsi="Simplified Arabic" w:cs="Simplified Arabic"/>
          <w:color w:val="333333"/>
          <w:sz w:val="28"/>
          <w:szCs w:val="28"/>
          <w:shd w:val="clear" w:color="auto" w:fill="FFFFFF"/>
          <w:rtl/>
        </w:rPr>
        <w:t xml:space="preserve"> صندوق</w:t>
      </w:r>
      <w:r>
        <w:rPr>
          <w:rFonts w:ascii="Simplified Arabic" w:hAnsi="Simplified Arabic" w:cs="Simplified Arabic" w:hint="cs"/>
          <w:color w:val="333333"/>
          <w:sz w:val="28"/>
          <w:szCs w:val="28"/>
          <w:shd w:val="clear" w:color="auto" w:fill="FFFFFF"/>
          <w:rtl/>
        </w:rPr>
        <w:t>.</w:t>
      </w:r>
      <w:r w:rsidRPr="00456231">
        <w:rPr>
          <w:rFonts w:ascii="Verdana" w:eastAsia="Times New Roman" w:hAnsi="Verdana" w:cs="Times New Roman"/>
          <w:color w:val="000506"/>
          <w:sz w:val="36"/>
          <w:szCs w:val="36"/>
          <w:rtl/>
        </w:rPr>
        <w:t xml:space="preserve"> </w:t>
      </w:r>
      <w:r>
        <w:rPr>
          <w:rFonts w:ascii="Verdana" w:eastAsia="Times New Roman" w:hAnsi="Verdana" w:cs="Times New Roman" w:hint="cs"/>
          <w:color w:val="000506"/>
          <w:sz w:val="36"/>
          <w:szCs w:val="36"/>
          <w:rtl/>
        </w:rPr>
        <w:t>و</w:t>
      </w:r>
      <w:r>
        <w:rPr>
          <w:rFonts w:ascii="Simplified Arabic" w:hAnsi="Simplified Arabic" w:cs="Simplified Arabic" w:hint="cs"/>
          <w:color w:val="333333"/>
          <w:sz w:val="28"/>
          <w:szCs w:val="28"/>
          <w:shd w:val="clear" w:color="auto" w:fill="FFFFFF"/>
          <w:rtl/>
        </w:rPr>
        <w:t>يعتبر</w:t>
      </w:r>
      <w:r w:rsidRPr="00456231">
        <w:rPr>
          <w:rFonts w:ascii="Simplified Arabic" w:hAnsi="Simplified Arabic" w:cs="Simplified Arabic"/>
          <w:color w:val="333333"/>
          <w:sz w:val="28"/>
          <w:szCs w:val="28"/>
          <w:shd w:val="clear" w:color="auto" w:fill="FFFFFF"/>
          <w:rtl/>
        </w:rPr>
        <w:t xml:space="preserve"> إنتاج الملكات أحد الاهتمامات التي يوليها مربو نحل العسل بهدف المحافظة على </w:t>
      </w:r>
      <w:r w:rsidRPr="00456231">
        <w:rPr>
          <w:rFonts w:ascii="Simplified Arabic" w:hAnsi="Simplified Arabic" w:cs="Simplified Arabic"/>
          <w:color w:val="333333"/>
          <w:sz w:val="28"/>
          <w:szCs w:val="28"/>
          <w:shd w:val="clear" w:color="auto" w:fill="FFFFFF"/>
          <w:rtl/>
        </w:rPr>
        <w:lastRenderedPageBreak/>
        <w:t>ا</w:t>
      </w:r>
      <w:r>
        <w:rPr>
          <w:rFonts w:ascii="Simplified Arabic" w:hAnsi="Simplified Arabic" w:cs="Simplified Arabic"/>
          <w:color w:val="333333"/>
          <w:sz w:val="28"/>
          <w:szCs w:val="28"/>
          <w:shd w:val="clear" w:color="auto" w:fill="FFFFFF"/>
          <w:rtl/>
        </w:rPr>
        <w:t>لخصائص والصفات الوراثية للسلال</w:t>
      </w:r>
      <w:r>
        <w:rPr>
          <w:rFonts w:ascii="Simplified Arabic" w:hAnsi="Simplified Arabic" w:cs="Simplified Arabic" w:hint="cs"/>
          <w:color w:val="333333"/>
          <w:sz w:val="28"/>
          <w:szCs w:val="28"/>
          <w:shd w:val="clear" w:color="auto" w:fill="FFFFFF"/>
          <w:rtl/>
        </w:rPr>
        <w:t xml:space="preserve">ات </w:t>
      </w:r>
      <w:r w:rsidRPr="00456231">
        <w:rPr>
          <w:rFonts w:ascii="Simplified Arabic" w:hAnsi="Simplified Arabic" w:cs="Simplified Arabic"/>
          <w:color w:val="333333"/>
          <w:sz w:val="28"/>
          <w:szCs w:val="28"/>
          <w:shd w:val="clear" w:color="auto" w:fill="FFFFFF"/>
          <w:rtl/>
        </w:rPr>
        <w:t xml:space="preserve">المحلية </w:t>
      </w:r>
      <w:r>
        <w:rPr>
          <w:rFonts w:ascii="Simplified Arabic" w:hAnsi="Simplified Arabic" w:cs="Simplified Arabic" w:hint="cs"/>
          <w:color w:val="333333"/>
          <w:sz w:val="28"/>
          <w:szCs w:val="28"/>
          <w:shd w:val="clear" w:color="auto" w:fill="FFFFFF"/>
          <w:rtl/>
        </w:rPr>
        <w:t>و</w:t>
      </w:r>
      <w:r w:rsidRPr="00456231">
        <w:rPr>
          <w:rFonts w:ascii="Simplified Arabic" w:hAnsi="Simplified Arabic" w:cs="Simplified Arabic"/>
          <w:color w:val="333333"/>
          <w:sz w:val="28"/>
          <w:szCs w:val="28"/>
          <w:shd w:val="clear" w:color="auto" w:fill="FFFFFF"/>
          <w:rtl/>
        </w:rPr>
        <w:t xml:space="preserve">لإنتاج ملكات عذارى من خلال التربية الحديثة. </w:t>
      </w:r>
      <w:r>
        <w:rPr>
          <w:rFonts w:ascii="Simplified Arabic" w:hAnsi="Simplified Arabic" w:cs="Simplified Arabic" w:hint="cs"/>
          <w:color w:val="333333"/>
          <w:sz w:val="28"/>
          <w:szCs w:val="28"/>
          <w:shd w:val="clear" w:color="auto" w:fill="FFFFFF"/>
          <w:rtl/>
        </w:rPr>
        <w:t xml:space="preserve">ويحاول مربو </w:t>
      </w:r>
      <w:r w:rsidR="00F86051">
        <w:rPr>
          <w:rFonts w:ascii="Simplified Arabic" w:hAnsi="Simplified Arabic" w:cs="Simplified Arabic" w:hint="cs"/>
          <w:color w:val="333333"/>
          <w:sz w:val="28"/>
          <w:szCs w:val="28"/>
          <w:shd w:val="clear" w:color="auto" w:fill="FFFFFF"/>
          <w:rtl/>
        </w:rPr>
        <w:t xml:space="preserve">النحل </w:t>
      </w:r>
      <w:r w:rsidR="00F86051" w:rsidRPr="00456231">
        <w:rPr>
          <w:rFonts w:ascii="Simplified Arabic" w:hAnsi="Simplified Arabic" w:cs="Simplified Arabic" w:hint="cs"/>
          <w:color w:val="333333"/>
          <w:sz w:val="28"/>
          <w:szCs w:val="28"/>
          <w:shd w:val="clear" w:color="auto" w:fill="FFFFFF"/>
          <w:rtl/>
        </w:rPr>
        <w:t>الحفاظ</w:t>
      </w:r>
      <w:r w:rsidRPr="00456231">
        <w:rPr>
          <w:rFonts w:ascii="Simplified Arabic" w:hAnsi="Simplified Arabic" w:cs="Simplified Arabic"/>
          <w:color w:val="333333"/>
          <w:sz w:val="28"/>
          <w:szCs w:val="28"/>
          <w:shd w:val="clear" w:color="auto" w:fill="FFFFFF"/>
          <w:rtl/>
        </w:rPr>
        <w:t xml:space="preserve"> على المص</w:t>
      </w:r>
      <w:r>
        <w:rPr>
          <w:rFonts w:ascii="Simplified Arabic" w:hAnsi="Simplified Arabic" w:cs="Simplified Arabic"/>
          <w:color w:val="333333"/>
          <w:sz w:val="28"/>
          <w:szCs w:val="28"/>
          <w:shd w:val="clear" w:color="auto" w:fill="FFFFFF"/>
          <w:rtl/>
        </w:rPr>
        <w:t>در الوراثي ل</w:t>
      </w:r>
      <w:r>
        <w:rPr>
          <w:rFonts w:ascii="Simplified Arabic" w:hAnsi="Simplified Arabic" w:cs="Simplified Arabic" w:hint="cs"/>
          <w:color w:val="333333"/>
          <w:sz w:val="28"/>
          <w:szCs w:val="28"/>
          <w:shd w:val="clear" w:color="auto" w:fill="FFFFFF"/>
          <w:rtl/>
        </w:rPr>
        <w:t>ل</w:t>
      </w:r>
      <w:r>
        <w:rPr>
          <w:rFonts w:ascii="Simplified Arabic" w:hAnsi="Simplified Arabic" w:cs="Simplified Arabic"/>
          <w:color w:val="333333"/>
          <w:sz w:val="28"/>
          <w:szCs w:val="28"/>
          <w:shd w:val="clear" w:color="auto" w:fill="FFFFFF"/>
          <w:rtl/>
        </w:rPr>
        <w:t xml:space="preserve">سلالة </w:t>
      </w:r>
      <w:r w:rsidR="00F86051">
        <w:rPr>
          <w:rFonts w:ascii="Simplified Arabic" w:hAnsi="Simplified Arabic" w:cs="Simplified Arabic" w:hint="cs"/>
          <w:color w:val="333333"/>
          <w:sz w:val="28"/>
          <w:szCs w:val="28"/>
          <w:shd w:val="clear" w:color="auto" w:fill="FFFFFF"/>
          <w:rtl/>
        </w:rPr>
        <w:t xml:space="preserve">الاصلية </w:t>
      </w:r>
      <w:r w:rsidR="00F86051" w:rsidRPr="00456231">
        <w:rPr>
          <w:rFonts w:ascii="Simplified Arabic" w:hAnsi="Simplified Arabic" w:cs="Simplified Arabic" w:hint="cs"/>
          <w:color w:val="333333"/>
          <w:sz w:val="28"/>
          <w:szCs w:val="28"/>
          <w:shd w:val="clear" w:color="auto" w:fill="FFFFFF"/>
          <w:rtl/>
        </w:rPr>
        <w:t>التي</w:t>
      </w:r>
      <w:r w:rsidRPr="00456231">
        <w:rPr>
          <w:rFonts w:ascii="Simplified Arabic" w:hAnsi="Simplified Arabic" w:cs="Simplified Arabic"/>
          <w:color w:val="333333"/>
          <w:sz w:val="28"/>
          <w:szCs w:val="28"/>
          <w:shd w:val="clear" w:color="auto" w:fill="FFFFFF"/>
          <w:rtl/>
        </w:rPr>
        <w:t xml:space="preserve"> تمتاز بصفات حسنه ومميزات نسبية تنافسية </w:t>
      </w:r>
      <w:r w:rsidR="00F86051">
        <w:rPr>
          <w:rFonts w:ascii="Simplified Arabic" w:hAnsi="Simplified Arabic" w:cs="Simplified Arabic" w:hint="cs"/>
          <w:color w:val="333333"/>
          <w:sz w:val="28"/>
          <w:szCs w:val="28"/>
          <w:shd w:val="clear" w:color="auto" w:fill="FFFFFF"/>
          <w:rtl/>
        </w:rPr>
        <w:t xml:space="preserve">ويعمل المربون على </w:t>
      </w:r>
      <w:r w:rsidR="00F86051" w:rsidRPr="00456231">
        <w:rPr>
          <w:rFonts w:ascii="Simplified Arabic" w:hAnsi="Simplified Arabic" w:cs="Simplified Arabic" w:hint="cs"/>
          <w:color w:val="333333"/>
          <w:sz w:val="28"/>
          <w:szCs w:val="28"/>
          <w:shd w:val="clear" w:color="auto" w:fill="FFFFFF"/>
          <w:rtl/>
        </w:rPr>
        <w:t>الحفاظ</w:t>
      </w:r>
      <w:r w:rsidRPr="00456231">
        <w:rPr>
          <w:rFonts w:ascii="Simplified Arabic" w:hAnsi="Simplified Arabic" w:cs="Simplified Arabic"/>
          <w:color w:val="333333"/>
          <w:sz w:val="28"/>
          <w:szCs w:val="28"/>
          <w:shd w:val="clear" w:color="auto" w:fill="FFFFFF"/>
          <w:rtl/>
        </w:rPr>
        <w:t xml:space="preserve"> عليها من التدهور والاندثار لتعظيم العائد الاقتصادي من حيث القدرة على توفي</w:t>
      </w:r>
      <w:r w:rsidR="00162DB3">
        <w:rPr>
          <w:rFonts w:ascii="Simplified Arabic" w:hAnsi="Simplified Arabic" w:cs="Simplified Arabic"/>
          <w:color w:val="333333"/>
          <w:sz w:val="28"/>
          <w:szCs w:val="28"/>
          <w:shd w:val="clear" w:color="auto" w:fill="FFFFFF"/>
          <w:rtl/>
        </w:rPr>
        <w:t>ر أكبر عدد من طرود النحل</w:t>
      </w:r>
      <w:r w:rsidR="00F86051">
        <w:rPr>
          <w:rFonts w:ascii="Simplified Arabic" w:hAnsi="Simplified Arabic" w:cs="Simplified Arabic" w:hint="cs"/>
          <w:color w:val="333333"/>
          <w:sz w:val="28"/>
          <w:szCs w:val="28"/>
          <w:shd w:val="clear" w:color="auto" w:fill="FFFFFF"/>
          <w:rtl/>
        </w:rPr>
        <w:t xml:space="preserve"> وذلك ب</w:t>
      </w:r>
      <w:r w:rsidRPr="00456231">
        <w:rPr>
          <w:rFonts w:ascii="Simplified Arabic" w:hAnsi="Simplified Arabic" w:cs="Simplified Arabic"/>
          <w:color w:val="333333"/>
          <w:sz w:val="28"/>
          <w:szCs w:val="28"/>
          <w:shd w:val="clear" w:color="auto" w:fill="FFFFFF"/>
          <w:rtl/>
        </w:rPr>
        <w:t>توافر المراعي والشجيرات المزهرة المنا</w:t>
      </w:r>
      <w:r w:rsidR="00162DB3">
        <w:rPr>
          <w:rFonts w:ascii="Simplified Arabic" w:hAnsi="Simplified Arabic" w:cs="Simplified Arabic"/>
          <w:color w:val="333333"/>
          <w:sz w:val="28"/>
          <w:szCs w:val="28"/>
          <w:shd w:val="clear" w:color="auto" w:fill="FFFFFF"/>
          <w:rtl/>
        </w:rPr>
        <w:t>سبة لتربية النحل في عدد من ال</w:t>
      </w:r>
      <w:r w:rsidR="00162DB3">
        <w:rPr>
          <w:rFonts w:ascii="Simplified Arabic" w:hAnsi="Simplified Arabic" w:cs="Simplified Arabic" w:hint="cs"/>
          <w:color w:val="333333"/>
          <w:sz w:val="28"/>
          <w:szCs w:val="28"/>
          <w:shd w:val="clear" w:color="auto" w:fill="FFFFFF"/>
          <w:rtl/>
        </w:rPr>
        <w:t>مواقع</w:t>
      </w:r>
      <w:r w:rsidRPr="00456231">
        <w:rPr>
          <w:rFonts w:ascii="Simplified Arabic" w:hAnsi="Simplified Arabic" w:cs="Simplified Arabic"/>
          <w:color w:val="333333"/>
          <w:sz w:val="28"/>
          <w:szCs w:val="28"/>
          <w:shd w:val="clear" w:color="auto" w:fill="FFFFFF"/>
          <w:rtl/>
        </w:rPr>
        <w:t xml:space="preserve"> والمناطق التي تشتهر بوجود </w:t>
      </w:r>
      <w:r w:rsidR="00F86051" w:rsidRPr="00456231">
        <w:rPr>
          <w:rFonts w:ascii="Simplified Arabic" w:hAnsi="Simplified Arabic" w:cs="Simplified Arabic" w:hint="cs"/>
          <w:color w:val="333333"/>
          <w:sz w:val="28"/>
          <w:szCs w:val="28"/>
          <w:shd w:val="clear" w:color="auto" w:fill="FFFFFF"/>
          <w:rtl/>
        </w:rPr>
        <w:t>مناحل.</w:t>
      </w:r>
    </w:p>
    <w:p w:rsidR="007075FE" w:rsidRDefault="007075FE" w:rsidP="007075FE">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drawing>
          <wp:inline distT="0" distB="0" distL="0" distR="0">
            <wp:extent cx="2676525" cy="17145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76525" cy="1714500"/>
                    </a:xfrm>
                    <a:prstGeom prst="rect">
                      <a:avLst/>
                    </a:prstGeom>
                  </pic:spPr>
                </pic:pic>
              </a:graphicData>
            </a:graphic>
          </wp:inline>
        </w:drawing>
      </w:r>
      <w:r>
        <w:rPr>
          <w:rFonts w:ascii="Simplified Arabic" w:hAnsi="Simplified Arabic" w:cs="Simplified Arabic"/>
          <w:noProof/>
          <w:color w:val="333333"/>
          <w:sz w:val="28"/>
          <w:szCs w:val="28"/>
          <w:shd w:val="clear" w:color="auto" w:fill="FFFFFF"/>
          <w:rtl/>
        </w:rPr>
        <w:drawing>
          <wp:inline distT="0" distB="0" distL="0" distR="0">
            <wp:extent cx="2428875" cy="171450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2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28875" cy="1714500"/>
                    </a:xfrm>
                    <a:prstGeom prst="rect">
                      <a:avLst/>
                    </a:prstGeom>
                  </pic:spPr>
                </pic:pic>
              </a:graphicData>
            </a:graphic>
          </wp:inline>
        </w:drawing>
      </w:r>
      <w:r>
        <w:rPr>
          <w:rFonts w:ascii="Simplified Arabic" w:hAnsi="Simplified Arabic" w:cs="Simplified Arabic" w:hint="cs"/>
          <w:color w:val="333333"/>
          <w:sz w:val="28"/>
          <w:szCs w:val="28"/>
          <w:shd w:val="clear" w:color="auto" w:fill="FFFFFF"/>
          <w:rtl/>
        </w:rPr>
        <w:t xml:space="preserve"> </w:t>
      </w:r>
    </w:p>
    <w:p w:rsidR="00F86051" w:rsidRDefault="00F86051" w:rsidP="00F86051">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ويعمل المربون على </w:t>
      </w:r>
      <w:r>
        <w:rPr>
          <w:rFonts w:ascii="Simplified Arabic" w:hAnsi="Simplified Arabic" w:cs="Simplified Arabic"/>
          <w:color w:val="333333"/>
          <w:sz w:val="28"/>
          <w:szCs w:val="28"/>
          <w:shd w:val="clear" w:color="auto" w:fill="FFFFFF"/>
          <w:rtl/>
        </w:rPr>
        <w:t>تطوير</w:t>
      </w:r>
      <w:r>
        <w:rPr>
          <w:rFonts w:ascii="Simplified Arabic" w:hAnsi="Simplified Arabic" w:cs="Simplified Arabic" w:hint="cs"/>
          <w:color w:val="333333"/>
          <w:sz w:val="28"/>
          <w:szCs w:val="28"/>
          <w:shd w:val="clear" w:color="auto" w:fill="FFFFFF"/>
          <w:rtl/>
        </w:rPr>
        <w:t xml:space="preserve"> وسائل تربية النحل </w:t>
      </w:r>
      <w:r w:rsidRPr="00F86051">
        <w:rPr>
          <w:rFonts w:ascii="Simplified Arabic" w:hAnsi="Simplified Arabic" w:cs="Simplified Arabic" w:hint="cs"/>
          <w:color w:val="333333"/>
          <w:sz w:val="28"/>
          <w:szCs w:val="28"/>
          <w:shd w:val="clear" w:color="auto" w:fill="FFFFFF"/>
          <w:rtl/>
        </w:rPr>
        <w:t>ورفع</w:t>
      </w:r>
      <w:r w:rsidRPr="00F86051">
        <w:rPr>
          <w:rFonts w:ascii="Simplified Arabic" w:hAnsi="Simplified Arabic" w:cs="Simplified Arabic"/>
          <w:color w:val="333333"/>
          <w:sz w:val="28"/>
          <w:szCs w:val="28"/>
          <w:shd w:val="clear" w:color="auto" w:fill="FFFFFF"/>
          <w:rtl/>
        </w:rPr>
        <w:t xml:space="preserve"> الانتاجية وتحسين خواص وصفات الملكات</w:t>
      </w:r>
      <w:r w:rsidRPr="00F86051">
        <w:rPr>
          <w:rFonts w:ascii="Simplified Arabic" w:hAnsi="Simplified Arabic" w:cs="Simplified Arabic"/>
          <w:color w:val="333333"/>
          <w:sz w:val="28"/>
          <w:szCs w:val="28"/>
          <w:shd w:val="clear" w:color="auto" w:fill="FFFFFF"/>
        </w:rPr>
        <w:t>.</w:t>
      </w:r>
      <w:r w:rsidRPr="00F86051">
        <w:rPr>
          <w:rFonts w:ascii="Simplified Arabic" w:hAnsi="Simplified Arabic" w:cs="Simplified Arabic"/>
          <w:color w:val="333333"/>
          <w:sz w:val="28"/>
          <w:szCs w:val="28"/>
          <w:shd w:val="clear" w:color="auto" w:fill="FFFFFF"/>
        </w:rPr>
        <w:br/>
      </w:r>
      <w:r>
        <w:rPr>
          <w:rFonts w:ascii="Simplified Arabic" w:hAnsi="Simplified Arabic" w:cs="Simplified Arabic" w:hint="cs"/>
          <w:color w:val="333333"/>
          <w:sz w:val="28"/>
          <w:szCs w:val="28"/>
          <w:shd w:val="clear" w:color="auto" w:fill="FFFFFF"/>
          <w:rtl/>
        </w:rPr>
        <w:t xml:space="preserve">حيث انه </w:t>
      </w:r>
      <w:r w:rsidRPr="00F86051">
        <w:rPr>
          <w:rFonts w:ascii="Simplified Arabic" w:hAnsi="Simplified Arabic" w:cs="Simplified Arabic" w:hint="cs"/>
          <w:color w:val="333333"/>
          <w:sz w:val="28"/>
          <w:szCs w:val="28"/>
          <w:shd w:val="clear" w:color="auto" w:fill="FFFFFF"/>
          <w:rtl/>
        </w:rPr>
        <w:t>يجب</w:t>
      </w:r>
      <w:r w:rsidRPr="00F86051">
        <w:rPr>
          <w:rFonts w:ascii="Simplified Arabic" w:hAnsi="Simplified Arabic" w:cs="Simplified Arabic"/>
          <w:color w:val="333333"/>
          <w:sz w:val="28"/>
          <w:szCs w:val="28"/>
          <w:shd w:val="clear" w:color="auto" w:fill="FFFFFF"/>
          <w:rtl/>
        </w:rPr>
        <w:t xml:space="preserve"> أن تتوفر عدة صفات في عملية إنتاج ملكات نحل العسل لدى طوائف الأصول</w:t>
      </w:r>
      <w:r>
        <w:rPr>
          <w:rFonts w:ascii="Simplified Arabic" w:hAnsi="Simplified Arabic" w:cs="Simplified Arabic" w:hint="cs"/>
          <w:color w:val="333333"/>
          <w:sz w:val="28"/>
          <w:szCs w:val="28"/>
          <w:shd w:val="clear" w:color="auto" w:fill="FFFFFF"/>
          <w:rtl/>
        </w:rPr>
        <w:t>.</w:t>
      </w:r>
      <w:r w:rsidRPr="00F86051">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ويجب الاهتمام </w:t>
      </w:r>
      <w:r w:rsidRPr="00F86051">
        <w:rPr>
          <w:rFonts w:ascii="Simplified Arabic" w:hAnsi="Simplified Arabic" w:cs="Simplified Arabic" w:hint="cs"/>
          <w:color w:val="333333"/>
          <w:sz w:val="28"/>
          <w:szCs w:val="28"/>
          <w:shd w:val="clear" w:color="auto" w:fill="FFFFFF"/>
          <w:rtl/>
        </w:rPr>
        <w:t>بالصفات</w:t>
      </w:r>
      <w:r w:rsidRPr="00F86051">
        <w:rPr>
          <w:rFonts w:ascii="Simplified Arabic" w:hAnsi="Simplified Arabic" w:cs="Simplified Arabic"/>
          <w:color w:val="333333"/>
          <w:sz w:val="28"/>
          <w:szCs w:val="28"/>
          <w:shd w:val="clear" w:color="auto" w:fill="FFFFFF"/>
          <w:rtl/>
        </w:rPr>
        <w:t xml:space="preserve"> الكمية</w:t>
      </w:r>
      <w:r>
        <w:rPr>
          <w:rFonts w:ascii="Simplified Arabic" w:hAnsi="Simplified Arabic" w:cs="Simplified Arabic" w:hint="cs"/>
          <w:color w:val="333333"/>
          <w:sz w:val="28"/>
          <w:szCs w:val="28"/>
          <w:shd w:val="clear" w:color="auto" w:fill="FFFFFF"/>
          <w:rtl/>
        </w:rPr>
        <w:t xml:space="preserve"> التي </w:t>
      </w:r>
      <w:r w:rsidRPr="00F86051">
        <w:rPr>
          <w:rFonts w:ascii="Simplified Arabic" w:hAnsi="Simplified Arabic" w:cs="Simplified Arabic"/>
          <w:color w:val="333333"/>
          <w:sz w:val="28"/>
          <w:szCs w:val="28"/>
          <w:shd w:val="clear" w:color="auto" w:fill="FFFFFF"/>
          <w:rtl/>
        </w:rPr>
        <w:t xml:space="preserve">تعمل على رفع مستوى إنتاج العسل </w:t>
      </w:r>
      <w:r>
        <w:rPr>
          <w:rFonts w:ascii="Simplified Arabic" w:hAnsi="Simplified Arabic" w:cs="Simplified Arabic" w:hint="cs"/>
          <w:color w:val="333333"/>
          <w:sz w:val="28"/>
          <w:szCs w:val="28"/>
          <w:shd w:val="clear" w:color="auto" w:fill="FFFFFF"/>
          <w:rtl/>
        </w:rPr>
        <w:t xml:space="preserve">وهي </w:t>
      </w:r>
      <w:r w:rsidRPr="00F86051">
        <w:rPr>
          <w:rFonts w:ascii="Simplified Arabic" w:hAnsi="Simplified Arabic" w:cs="Simplified Arabic"/>
          <w:color w:val="333333"/>
          <w:sz w:val="28"/>
          <w:szCs w:val="28"/>
          <w:shd w:val="clear" w:color="auto" w:fill="FFFFFF"/>
          <w:rtl/>
        </w:rPr>
        <w:t xml:space="preserve">جمع حبوب الطلع (اللقاح) وإفراز الشمع والطرود المنتجة وإنتاج الملكات والغذاء الملكي </w:t>
      </w:r>
      <w:r>
        <w:rPr>
          <w:rFonts w:ascii="Simplified Arabic" w:hAnsi="Simplified Arabic" w:cs="Simplified Arabic" w:hint="cs"/>
          <w:color w:val="333333"/>
          <w:sz w:val="28"/>
          <w:szCs w:val="28"/>
          <w:shd w:val="clear" w:color="auto" w:fill="FFFFFF"/>
          <w:rtl/>
        </w:rPr>
        <w:t xml:space="preserve">والاهتمام </w:t>
      </w:r>
      <w:r w:rsidRPr="00F86051">
        <w:rPr>
          <w:rFonts w:ascii="Simplified Arabic" w:hAnsi="Simplified Arabic" w:cs="Simplified Arabic" w:hint="cs"/>
          <w:color w:val="333333"/>
          <w:sz w:val="28"/>
          <w:szCs w:val="28"/>
          <w:shd w:val="clear" w:color="auto" w:fill="FFFFFF"/>
          <w:rtl/>
        </w:rPr>
        <w:t>بالصفات</w:t>
      </w:r>
      <w:r w:rsidRPr="00F86051">
        <w:rPr>
          <w:rFonts w:ascii="Simplified Arabic" w:hAnsi="Simplified Arabic" w:cs="Simplified Arabic"/>
          <w:color w:val="333333"/>
          <w:sz w:val="28"/>
          <w:szCs w:val="28"/>
          <w:shd w:val="clear" w:color="auto" w:fill="FFFFFF"/>
          <w:rtl/>
        </w:rPr>
        <w:t xml:space="preserve"> الشكلية المستحبة لدى مربي النحل والتي منها (قدرة الملكة على وضع البيض بأعداد كثيرة في عش الحضنة </w:t>
      </w:r>
      <w:r w:rsidRPr="00F86051">
        <w:rPr>
          <w:rFonts w:ascii="Simplified Arabic" w:hAnsi="Simplified Arabic" w:cs="Simplified Arabic" w:hint="cs"/>
          <w:color w:val="333333"/>
          <w:sz w:val="28"/>
          <w:szCs w:val="28"/>
          <w:shd w:val="clear" w:color="auto" w:fill="FFFFFF"/>
          <w:rtl/>
        </w:rPr>
        <w:t>-هدوء</w:t>
      </w:r>
      <w:r w:rsidRPr="00F86051">
        <w:rPr>
          <w:rFonts w:ascii="Simplified Arabic" w:hAnsi="Simplified Arabic" w:cs="Simplified Arabic"/>
          <w:color w:val="333333"/>
          <w:sz w:val="28"/>
          <w:szCs w:val="28"/>
          <w:shd w:val="clear" w:color="auto" w:fill="FFFFFF"/>
          <w:rtl/>
        </w:rPr>
        <w:t xml:space="preserve"> الطباع </w:t>
      </w:r>
      <w:r w:rsidRPr="00F86051">
        <w:rPr>
          <w:rFonts w:ascii="Simplified Arabic" w:hAnsi="Simplified Arabic" w:cs="Simplified Arabic" w:hint="cs"/>
          <w:color w:val="333333"/>
          <w:sz w:val="28"/>
          <w:szCs w:val="28"/>
          <w:shd w:val="clear" w:color="auto" w:fill="FFFFFF"/>
          <w:rtl/>
        </w:rPr>
        <w:t>-نظافة</w:t>
      </w:r>
      <w:r w:rsidRPr="00F86051">
        <w:rPr>
          <w:rFonts w:ascii="Simplified Arabic" w:hAnsi="Simplified Arabic" w:cs="Simplified Arabic"/>
          <w:color w:val="333333"/>
          <w:sz w:val="28"/>
          <w:szCs w:val="28"/>
          <w:shd w:val="clear" w:color="auto" w:fill="FFFFFF"/>
          <w:rtl/>
        </w:rPr>
        <w:t xml:space="preserve"> الخلية </w:t>
      </w:r>
      <w:r w:rsidRPr="00F86051">
        <w:rPr>
          <w:rFonts w:ascii="Simplified Arabic" w:hAnsi="Simplified Arabic" w:cs="Simplified Arabic" w:hint="cs"/>
          <w:color w:val="333333"/>
          <w:sz w:val="28"/>
          <w:szCs w:val="28"/>
          <w:shd w:val="clear" w:color="auto" w:fill="FFFFFF"/>
          <w:rtl/>
        </w:rPr>
        <w:t>-لون</w:t>
      </w:r>
      <w:r w:rsidRPr="00F86051">
        <w:rPr>
          <w:rFonts w:ascii="Simplified Arabic" w:hAnsi="Simplified Arabic" w:cs="Simplified Arabic"/>
          <w:color w:val="333333"/>
          <w:sz w:val="28"/>
          <w:szCs w:val="28"/>
          <w:shd w:val="clear" w:color="auto" w:fill="FFFFFF"/>
          <w:rtl/>
        </w:rPr>
        <w:t xml:space="preserve"> حلقات البطن </w:t>
      </w:r>
      <w:r w:rsidRPr="00F86051">
        <w:rPr>
          <w:rFonts w:ascii="Simplified Arabic" w:hAnsi="Simplified Arabic" w:cs="Simplified Arabic" w:hint="cs"/>
          <w:color w:val="333333"/>
          <w:sz w:val="28"/>
          <w:szCs w:val="28"/>
          <w:shd w:val="clear" w:color="auto" w:fill="FFFFFF"/>
          <w:rtl/>
        </w:rPr>
        <w:t>-طول</w:t>
      </w:r>
      <w:r w:rsidRPr="00F86051">
        <w:rPr>
          <w:rFonts w:ascii="Simplified Arabic" w:hAnsi="Simplified Arabic" w:cs="Simplified Arabic"/>
          <w:color w:val="333333"/>
          <w:sz w:val="28"/>
          <w:szCs w:val="28"/>
          <w:shd w:val="clear" w:color="auto" w:fill="FFFFFF"/>
          <w:rtl/>
        </w:rPr>
        <w:t xml:space="preserve"> الخرطوم </w:t>
      </w:r>
      <w:r w:rsidRPr="00F86051">
        <w:rPr>
          <w:rFonts w:ascii="Simplified Arabic" w:hAnsi="Simplified Arabic" w:cs="Simplified Arabic" w:hint="cs"/>
          <w:color w:val="333333"/>
          <w:sz w:val="28"/>
          <w:szCs w:val="28"/>
          <w:shd w:val="clear" w:color="auto" w:fill="FFFFFF"/>
          <w:rtl/>
        </w:rPr>
        <w:t>-عرض</w:t>
      </w:r>
      <w:r w:rsidRPr="00F86051">
        <w:rPr>
          <w:rFonts w:ascii="Simplified Arabic" w:hAnsi="Simplified Arabic" w:cs="Simplified Arabic"/>
          <w:color w:val="333333"/>
          <w:sz w:val="28"/>
          <w:szCs w:val="28"/>
          <w:shd w:val="clear" w:color="auto" w:fill="FFFFFF"/>
          <w:rtl/>
        </w:rPr>
        <w:t xml:space="preserve"> الجناح، وغيرها من الصفات الحسنة التي تساعد على رفع الإنتاج. كذلك تربى ملكات النحل بهدف </w:t>
      </w:r>
      <w:r w:rsidRPr="00F86051">
        <w:rPr>
          <w:rFonts w:ascii="Simplified Arabic" w:hAnsi="Simplified Arabic" w:cs="Simplified Arabic" w:hint="cs"/>
          <w:color w:val="333333"/>
          <w:sz w:val="28"/>
          <w:szCs w:val="28"/>
          <w:shd w:val="clear" w:color="auto" w:fill="FFFFFF"/>
          <w:rtl/>
        </w:rPr>
        <w:t>البيع</w:t>
      </w:r>
      <w:r>
        <w:rPr>
          <w:rFonts w:ascii="Simplified Arabic" w:hAnsi="Simplified Arabic" w:cs="Simplified Arabic" w:hint="cs"/>
          <w:color w:val="333333"/>
          <w:sz w:val="28"/>
          <w:szCs w:val="28"/>
          <w:shd w:val="clear" w:color="auto" w:fill="FFFFFF"/>
          <w:rtl/>
        </w:rPr>
        <w:t>.</w:t>
      </w:r>
    </w:p>
    <w:p w:rsidR="007D71E3" w:rsidRDefault="007D71E3" w:rsidP="00F86051">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tl/>
        </w:rPr>
        <w:lastRenderedPageBreak/>
        <w:drawing>
          <wp:inline distT="0" distB="0" distL="0" distR="0">
            <wp:extent cx="5124450" cy="214312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24450" cy="2143125"/>
                    </a:xfrm>
                    <a:prstGeom prst="rect">
                      <a:avLst/>
                    </a:prstGeom>
                  </pic:spPr>
                </pic:pic>
              </a:graphicData>
            </a:graphic>
          </wp:inline>
        </w:drawing>
      </w:r>
    </w:p>
    <w:p w:rsidR="00F86051" w:rsidRPr="007075FE" w:rsidRDefault="00F86051" w:rsidP="007075FE">
      <w:pPr>
        <w:rPr>
          <w:rFonts w:ascii="Courier New" w:hAnsi="Courier New" w:cs="Courier New"/>
          <w:color w:val="333333"/>
          <w:sz w:val="32"/>
          <w:szCs w:val="32"/>
          <w:shd w:val="clear" w:color="auto" w:fill="FFFFFF"/>
          <w:rtl/>
        </w:rPr>
      </w:pPr>
      <w:proofErr w:type="spellStart"/>
      <w:r w:rsidRPr="007075FE">
        <w:rPr>
          <w:rFonts w:ascii="Courier New" w:hAnsi="Courier New" w:cs="Courier New"/>
          <w:color w:val="333333"/>
          <w:sz w:val="32"/>
          <w:szCs w:val="32"/>
          <w:shd w:val="clear" w:color="auto" w:fill="FFFFFF"/>
          <w:rtl/>
        </w:rPr>
        <w:t>التطريد</w:t>
      </w:r>
      <w:proofErr w:type="spellEnd"/>
      <w:r w:rsidRPr="007075FE">
        <w:rPr>
          <w:rFonts w:ascii="Courier New" w:hAnsi="Courier New" w:cs="Courier New"/>
          <w:color w:val="333333"/>
          <w:sz w:val="32"/>
          <w:szCs w:val="32"/>
          <w:shd w:val="clear" w:color="auto" w:fill="FFFFFF"/>
          <w:rtl/>
        </w:rPr>
        <w:t xml:space="preserve"> الصناعي</w:t>
      </w:r>
      <w:r w:rsidR="00371A65" w:rsidRPr="007075FE">
        <w:rPr>
          <w:rFonts w:ascii="Courier New" w:hAnsi="Courier New" w:cs="Courier New" w:hint="cs"/>
          <w:color w:val="333333"/>
          <w:sz w:val="32"/>
          <w:szCs w:val="32"/>
          <w:shd w:val="clear" w:color="auto" w:fill="FFFFFF"/>
          <w:rtl/>
        </w:rPr>
        <w:t>:</w:t>
      </w:r>
    </w:p>
    <w:p w:rsidR="00BC1984" w:rsidRDefault="00BC1984" w:rsidP="00BC1984">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هي عملية </w:t>
      </w:r>
      <w:r w:rsidRPr="00BC1984">
        <w:rPr>
          <w:rFonts w:ascii="Simplified Arabic" w:hAnsi="Simplified Arabic" w:cs="Simplified Arabic"/>
          <w:color w:val="333333"/>
          <w:sz w:val="28"/>
          <w:szCs w:val="28"/>
          <w:shd w:val="clear" w:color="auto" w:fill="FFFFFF"/>
          <w:rtl/>
        </w:rPr>
        <w:t xml:space="preserve">لتعويض الملكة المفقودة أو لتغيير الملكة الضعيفة </w:t>
      </w:r>
      <w:r>
        <w:rPr>
          <w:rFonts w:ascii="Simplified Arabic" w:hAnsi="Simplified Arabic" w:cs="Simplified Arabic" w:hint="cs"/>
          <w:color w:val="333333"/>
          <w:sz w:val="28"/>
          <w:szCs w:val="28"/>
          <w:shd w:val="clear" w:color="auto" w:fill="FFFFFF"/>
          <w:rtl/>
        </w:rPr>
        <w:t>لان</w:t>
      </w:r>
      <w:r w:rsidRPr="00BC1984">
        <w:rPr>
          <w:rFonts w:ascii="Simplified Arabic" w:hAnsi="Simplified Arabic" w:cs="Simplified Arabic"/>
          <w:color w:val="333333"/>
          <w:sz w:val="28"/>
          <w:szCs w:val="28"/>
          <w:shd w:val="clear" w:color="auto" w:fill="FFFFFF"/>
          <w:rtl/>
        </w:rPr>
        <w:t xml:space="preserve"> قيمة الخلية وإنتاجها يتوقفان على قوة الملكة وقدرتها على وضع البيض </w:t>
      </w:r>
      <w:r w:rsidRPr="00BC1984">
        <w:rPr>
          <w:rFonts w:ascii="Simplified Arabic" w:hAnsi="Simplified Arabic" w:cs="Simplified Arabic" w:hint="cs"/>
          <w:color w:val="333333"/>
          <w:sz w:val="28"/>
          <w:szCs w:val="28"/>
          <w:shd w:val="clear" w:color="auto" w:fill="FFFFFF"/>
          <w:rtl/>
        </w:rPr>
        <w:t>المخصب</w:t>
      </w:r>
      <w:r>
        <w:rPr>
          <w:rFonts w:ascii="Simplified Arabic" w:hAnsi="Simplified Arabic" w:cs="Simplified Arabic" w:hint="cs"/>
          <w:color w:val="333333"/>
          <w:sz w:val="28"/>
          <w:szCs w:val="28"/>
          <w:shd w:val="clear" w:color="auto" w:fill="FFFFFF"/>
          <w:rtl/>
        </w:rPr>
        <w:t xml:space="preserve"> </w:t>
      </w:r>
      <w:r w:rsidRPr="00BC1984">
        <w:rPr>
          <w:rFonts w:ascii="Simplified Arabic" w:hAnsi="Simplified Arabic" w:cs="Simplified Arabic" w:hint="cs"/>
          <w:color w:val="333333"/>
          <w:sz w:val="28"/>
          <w:szCs w:val="28"/>
          <w:shd w:val="clear" w:color="auto" w:fill="FFFFFF"/>
          <w:rtl/>
        </w:rPr>
        <w:t>ولان</w:t>
      </w:r>
      <w:r>
        <w:rPr>
          <w:rFonts w:ascii="Simplified Arabic" w:hAnsi="Simplified Arabic" w:cs="Simplified Arabic" w:hint="cs"/>
          <w:color w:val="333333"/>
          <w:sz w:val="28"/>
          <w:szCs w:val="28"/>
          <w:shd w:val="clear" w:color="auto" w:fill="FFFFFF"/>
          <w:rtl/>
        </w:rPr>
        <w:t xml:space="preserve"> </w:t>
      </w:r>
      <w:r w:rsidRPr="00BC1984">
        <w:rPr>
          <w:rFonts w:ascii="Simplified Arabic" w:hAnsi="Simplified Arabic" w:cs="Simplified Arabic"/>
          <w:color w:val="333333"/>
          <w:sz w:val="28"/>
          <w:szCs w:val="28"/>
          <w:shd w:val="clear" w:color="auto" w:fill="FFFFFF"/>
          <w:rtl/>
        </w:rPr>
        <w:t>إنتاج طائفة النحل مرتبط بشكل مباشر بإنتاج الملكة من البيض المخصب (</w:t>
      </w:r>
      <w:r w:rsidRPr="00BC1984">
        <w:rPr>
          <w:rFonts w:ascii="Simplified Arabic" w:hAnsi="Simplified Arabic" w:cs="Simplified Arabic" w:hint="cs"/>
          <w:color w:val="333333"/>
          <w:sz w:val="28"/>
          <w:szCs w:val="28"/>
          <w:shd w:val="clear" w:color="auto" w:fill="FFFFFF"/>
          <w:rtl/>
        </w:rPr>
        <w:t>الملقح)</w:t>
      </w:r>
      <w:r w:rsidRPr="00BC1984">
        <w:rPr>
          <w:rFonts w:ascii="Simplified Arabic" w:hAnsi="Simplified Arabic" w:cs="Simplified Arabic"/>
          <w:color w:val="333333"/>
          <w:sz w:val="28"/>
          <w:szCs w:val="28"/>
          <w:shd w:val="clear" w:color="auto" w:fill="FFFFFF"/>
          <w:rtl/>
        </w:rPr>
        <w:t xml:space="preserve"> الذي يتطور إلى شغالات منها ما</w:t>
      </w:r>
      <w:r>
        <w:rPr>
          <w:rFonts w:ascii="Simplified Arabic" w:hAnsi="Simplified Arabic" w:cs="Simplified Arabic" w:hint="cs"/>
          <w:color w:val="333333"/>
          <w:sz w:val="28"/>
          <w:szCs w:val="28"/>
          <w:shd w:val="clear" w:color="auto" w:fill="FFFFFF"/>
          <w:rtl/>
        </w:rPr>
        <w:t xml:space="preserve"> </w:t>
      </w:r>
      <w:r w:rsidRPr="00BC1984">
        <w:rPr>
          <w:rFonts w:ascii="Simplified Arabic" w:hAnsi="Simplified Arabic" w:cs="Simplified Arabic"/>
          <w:color w:val="333333"/>
          <w:sz w:val="28"/>
          <w:szCs w:val="28"/>
          <w:shd w:val="clear" w:color="auto" w:fill="FFFFFF"/>
          <w:rtl/>
        </w:rPr>
        <w:t>يعمل داخليا مثل تنظيف العيون السداسية ومنها ما يعمل خارجيا مثل جمع الرحيق وحبوب الطلع (اللقاح)</w:t>
      </w:r>
      <w:r>
        <w:rPr>
          <w:rFonts w:ascii="Simplified Arabic" w:hAnsi="Simplified Arabic" w:cs="Simplified Arabic" w:hint="cs"/>
          <w:color w:val="333333"/>
          <w:sz w:val="28"/>
          <w:szCs w:val="28"/>
          <w:shd w:val="clear" w:color="auto" w:fill="FFFFFF"/>
          <w:rtl/>
        </w:rPr>
        <w:t>.</w:t>
      </w:r>
    </w:p>
    <w:p w:rsidR="00755DD9" w:rsidRDefault="00755DD9" w:rsidP="00BC1984">
      <w:pPr>
        <w:jc w:val="both"/>
        <w:rPr>
          <w:rFonts w:ascii="Simplified Arabic" w:hAnsi="Simplified Arabic" w:cs="Simplified Arabic"/>
          <w:color w:val="333333"/>
          <w:sz w:val="28"/>
          <w:szCs w:val="28"/>
          <w:shd w:val="clear" w:color="auto" w:fill="FFFFFF"/>
          <w:rtl/>
        </w:rPr>
      </w:pPr>
      <w:r>
        <w:rPr>
          <w:noProof/>
        </w:rPr>
        <w:drawing>
          <wp:inline distT="0" distB="0" distL="0" distR="0">
            <wp:extent cx="4714875" cy="2305050"/>
            <wp:effectExtent l="0" t="0" r="9525" b="0"/>
            <wp:docPr id="11" name="صورة 11" descr="http://www.na7la.com/new2/pollen3.jpg"/>
            <wp:cNvGraphicFramePr/>
            <a:graphic xmlns:a="http://schemas.openxmlformats.org/drawingml/2006/main">
              <a:graphicData uri="http://schemas.openxmlformats.org/drawingml/2006/picture">
                <pic:pic xmlns:pic="http://schemas.openxmlformats.org/drawingml/2006/picture">
                  <pic:nvPicPr>
                    <pic:cNvPr id="11" name="صورة 11" descr="http://www.na7la.com/new2/pollen3.jp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14875" cy="2305050"/>
                    </a:xfrm>
                    <a:prstGeom prst="rect">
                      <a:avLst/>
                    </a:prstGeom>
                    <a:noFill/>
                    <a:ln>
                      <a:noFill/>
                    </a:ln>
                  </pic:spPr>
                </pic:pic>
              </a:graphicData>
            </a:graphic>
          </wp:inline>
        </w:drawing>
      </w:r>
    </w:p>
    <w:p w:rsidR="00755DD9" w:rsidRDefault="00BC1984" w:rsidP="00755DD9">
      <w:pPr>
        <w:jc w:val="both"/>
        <w:rPr>
          <w:rFonts w:ascii="Simplified Arabic" w:hAnsi="Simplified Arabic" w:cs="Simplified Arabic"/>
          <w:color w:val="333333"/>
          <w:sz w:val="28"/>
          <w:szCs w:val="28"/>
          <w:shd w:val="clear" w:color="auto" w:fill="FFFFFF"/>
          <w:rtl/>
        </w:rPr>
      </w:pPr>
      <w:r w:rsidRPr="00BC1984">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كما يمكن </w:t>
      </w:r>
      <w:r w:rsidRPr="00BC1984">
        <w:rPr>
          <w:rFonts w:ascii="Simplified Arabic" w:hAnsi="Simplified Arabic" w:cs="Simplified Arabic" w:hint="cs"/>
          <w:color w:val="333333"/>
          <w:sz w:val="28"/>
          <w:szCs w:val="28"/>
          <w:shd w:val="clear" w:color="auto" w:fill="FFFFFF"/>
          <w:rtl/>
        </w:rPr>
        <w:t>تربيتها</w:t>
      </w:r>
      <w:r w:rsidRPr="00BC1984">
        <w:rPr>
          <w:rFonts w:ascii="Simplified Arabic" w:hAnsi="Simplified Arabic" w:cs="Simplified Arabic"/>
          <w:color w:val="333333"/>
          <w:sz w:val="28"/>
          <w:szCs w:val="28"/>
          <w:shd w:val="clear" w:color="auto" w:fill="FFFFFF"/>
          <w:rtl/>
        </w:rPr>
        <w:t xml:space="preserve"> في </w:t>
      </w:r>
      <w:r w:rsidR="00162DB3">
        <w:rPr>
          <w:rFonts w:ascii="Simplified Arabic" w:hAnsi="Simplified Arabic" w:cs="Simplified Arabic" w:hint="cs"/>
          <w:color w:val="333333"/>
          <w:sz w:val="28"/>
          <w:szCs w:val="28"/>
          <w:shd w:val="clear" w:color="auto" w:fill="FFFFFF"/>
          <w:rtl/>
        </w:rPr>
        <w:t>خلايا</w:t>
      </w:r>
      <w:r>
        <w:rPr>
          <w:rFonts w:ascii="Simplified Arabic" w:hAnsi="Simplified Arabic" w:cs="Simplified Arabic"/>
          <w:color w:val="333333"/>
          <w:sz w:val="28"/>
          <w:szCs w:val="28"/>
          <w:shd w:val="clear" w:color="auto" w:fill="FFFFFF"/>
          <w:rtl/>
        </w:rPr>
        <w:t xml:space="preserve"> صناعي</w:t>
      </w:r>
      <w:r w:rsidR="00162DB3">
        <w:rPr>
          <w:rFonts w:ascii="Simplified Arabic" w:hAnsi="Simplified Arabic" w:cs="Simplified Arabic" w:hint="cs"/>
          <w:color w:val="333333"/>
          <w:sz w:val="28"/>
          <w:szCs w:val="28"/>
          <w:shd w:val="clear" w:color="auto" w:fill="FFFFFF"/>
          <w:rtl/>
        </w:rPr>
        <w:t>ه</w:t>
      </w:r>
      <w:r w:rsidRPr="00BC1984">
        <w:rPr>
          <w:rFonts w:ascii="Simplified Arabic" w:hAnsi="Simplified Arabic" w:cs="Simplified Arabic"/>
          <w:color w:val="333333"/>
          <w:sz w:val="28"/>
          <w:szCs w:val="28"/>
          <w:shd w:val="clear" w:color="auto" w:fill="FFFFFF"/>
          <w:rtl/>
        </w:rPr>
        <w:t xml:space="preserve"> </w:t>
      </w:r>
      <w:r w:rsidRPr="00BC1984">
        <w:rPr>
          <w:rFonts w:ascii="Simplified Arabic" w:hAnsi="Simplified Arabic" w:cs="Simplified Arabic" w:hint="cs"/>
          <w:color w:val="333333"/>
          <w:sz w:val="28"/>
          <w:szCs w:val="28"/>
          <w:shd w:val="clear" w:color="auto" w:fill="FFFFFF"/>
          <w:rtl/>
        </w:rPr>
        <w:t>لإنتاج</w:t>
      </w:r>
      <w:r w:rsidRPr="00BC1984">
        <w:rPr>
          <w:rFonts w:ascii="Simplified Arabic" w:hAnsi="Simplified Arabic" w:cs="Simplified Arabic"/>
          <w:color w:val="333333"/>
          <w:sz w:val="28"/>
          <w:szCs w:val="28"/>
          <w:shd w:val="clear" w:color="auto" w:fill="FFFFFF"/>
          <w:rtl/>
        </w:rPr>
        <w:t xml:space="preserve"> ملكات للبيع بأسعار عالية </w:t>
      </w:r>
      <w:r>
        <w:rPr>
          <w:rFonts w:ascii="Simplified Arabic" w:hAnsi="Simplified Arabic" w:cs="Simplified Arabic" w:hint="cs"/>
          <w:color w:val="333333"/>
          <w:sz w:val="28"/>
          <w:szCs w:val="28"/>
          <w:shd w:val="clear" w:color="auto" w:fill="FFFFFF"/>
          <w:rtl/>
        </w:rPr>
        <w:t xml:space="preserve">لزيادة </w:t>
      </w:r>
      <w:r w:rsidRPr="00BC1984">
        <w:rPr>
          <w:rFonts w:ascii="Simplified Arabic" w:hAnsi="Simplified Arabic" w:cs="Simplified Arabic" w:hint="cs"/>
          <w:color w:val="333333"/>
          <w:sz w:val="28"/>
          <w:szCs w:val="28"/>
          <w:shd w:val="clear" w:color="auto" w:fill="FFFFFF"/>
          <w:rtl/>
        </w:rPr>
        <w:t>أرباح</w:t>
      </w:r>
      <w:r w:rsidRPr="00BC1984">
        <w:rPr>
          <w:rFonts w:ascii="Simplified Arabic" w:hAnsi="Simplified Arabic" w:cs="Simplified Arabic"/>
          <w:color w:val="333333"/>
          <w:sz w:val="28"/>
          <w:szCs w:val="28"/>
          <w:shd w:val="clear" w:color="auto" w:fill="FFFFFF"/>
          <w:rtl/>
        </w:rPr>
        <w:t xml:space="preserve"> مربي النحل</w:t>
      </w:r>
      <w:r>
        <w:rPr>
          <w:rFonts w:ascii="Simplified Arabic" w:hAnsi="Simplified Arabic" w:cs="Simplified Arabic" w:hint="cs"/>
          <w:color w:val="333333"/>
          <w:sz w:val="28"/>
          <w:szCs w:val="28"/>
          <w:shd w:val="clear" w:color="auto" w:fill="FFFFFF"/>
          <w:rtl/>
        </w:rPr>
        <w:t>.</w:t>
      </w:r>
      <w:r>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تنبع أهمية </w:t>
      </w:r>
      <w:r w:rsidRPr="00BC1984">
        <w:rPr>
          <w:rFonts w:ascii="Simplified Arabic" w:hAnsi="Simplified Arabic" w:cs="Simplified Arabic"/>
          <w:color w:val="333333"/>
          <w:sz w:val="28"/>
          <w:szCs w:val="28"/>
          <w:shd w:val="clear" w:color="auto" w:fill="FFFFFF"/>
          <w:rtl/>
        </w:rPr>
        <w:t xml:space="preserve">الملكة </w:t>
      </w:r>
      <w:r>
        <w:rPr>
          <w:rFonts w:ascii="Simplified Arabic" w:hAnsi="Simplified Arabic" w:cs="Simplified Arabic" w:hint="cs"/>
          <w:color w:val="333333"/>
          <w:sz w:val="28"/>
          <w:szCs w:val="28"/>
          <w:shd w:val="clear" w:color="auto" w:fill="FFFFFF"/>
          <w:rtl/>
        </w:rPr>
        <w:t xml:space="preserve">في انها </w:t>
      </w:r>
      <w:r w:rsidRPr="00BC1984">
        <w:rPr>
          <w:rFonts w:ascii="Simplified Arabic" w:hAnsi="Simplified Arabic" w:cs="Simplified Arabic"/>
          <w:color w:val="333333"/>
          <w:sz w:val="28"/>
          <w:szCs w:val="28"/>
          <w:shd w:val="clear" w:color="auto" w:fill="FFFFFF"/>
          <w:rtl/>
        </w:rPr>
        <w:t xml:space="preserve">هي أم الطائفة بوجودها ونشاطها يسود الهدوء بين أفراد الطائفة حيث يقوم كل فرد من أفراد الطائفة (ملكة </w:t>
      </w:r>
      <w:r w:rsidRPr="00BC1984">
        <w:rPr>
          <w:rFonts w:ascii="Simplified Arabic" w:hAnsi="Simplified Arabic" w:cs="Simplified Arabic" w:hint="cs"/>
          <w:color w:val="333333"/>
          <w:sz w:val="28"/>
          <w:szCs w:val="28"/>
          <w:shd w:val="clear" w:color="auto" w:fill="FFFFFF"/>
          <w:rtl/>
        </w:rPr>
        <w:t>-شغالات</w:t>
      </w:r>
      <w:r w:rsidRPr="00BC1984">
        <w:rPr>
          <w:rFonts w:ascii="Simplified Arabic" w:hAnsi="Simplified Arabic" w:cs="Simplified Arabic"/>
          <w:color w:val="333333"/>
          <w:sz w:val="28"/>
          <w:szCs w:val="28"/>
          <w:shd w:val="clear" w:color="auto" w:fill="FFFFFF"/>
          <w:rtl/>
        </w:rPr>
        <w:t xml:space="preserve"> </w:t>
      </w:r>
      <w:r w:rsidRPr="00BC1984">
        <w:rPr>
          <w:rFonts w:ascii="Simplified Arabic" w:hAnsi="Simplified Arabic" w:cs="Simplified Arabic" w:hint="cs"/>
          <w:color w:val="333333"/>
          <w:sz w:val="28"/>
          <w:szCs w:val="28"/>
          <w:shd w:val="clear" w:color="auto" w:fill="FFFFFF"/>
          <w:rtl/>
        </w:rPr>
        <w:t>-ذكور</w:t>
      </w:r>
      <w:r w:rsidRPr="00BC1984">
        <w:rPr>
          <w:rFonts w:ascii="Simplified Arabic" w:hAnsi="Simplified Arabic" w:cs="Simplified Arabic"/>
          <w:color w:val="333333"/>
          <w:sz w:val="28"/>
          <w:szCs w:val="28"/>
          <w:shd w:val="clear" w:color="auto" w:fill="FFFFFF"/>
          <w:rtl/>
        </w:rPr>
        <w:t xml:space="preserve">) بالعمل الموكل إليه بكل نشاط وحيوية، </w:t>
      </w:r>
      <w:r>
        <w:rPr>
          <w:rFonts w:ascii="Simplified Arabic" w:hAnsi="Simplified Arabic" w:cs="Simplified Arabic" w:hint="cs"/>
          <w:color w:val="333333"/>
          <w:sz w:val="28"/>
          <w:szCs w:val="28"/>
          <w:shd w:val="clear" w:color="auto" w:fill="FFFFFF"/>
          <w:rtl/>
        </w:rPr>
        <w:t xml:space="preserve">يجب المحافظة على </w:t>
      </w:r>
      <w:r w:rsidRPr="00BC1984">
        <w:rPr>
          <w:rFonts w:ascii="Simplified Arabic" w:hAnsi="Simplified Arabic" w:cs="Simplified Arabic"/>
          <w:color w:val="333333"/>
          <w:sz w:val="28"/>
          <w:szCs w:val="28"/>
          <w:shd w:val="clear" w:color="auto" w:fill="FFFFFF"/>
          <w:rtl/>
        </w:rPr>
        <w:t xml:space="preserve">الملكة </w:t>
      </w:r>
      <w:r>
        <w:rPr>
          <w:rFonts w:ascii="Simplified Arabic" w:hAnsi="Simplified Arabic" w:cs="Simplified Arabic" w:hint="cs"/>
          <w:color w:val="333333"/>
          <w:sz w:val="28"/>
          <w:szCs w:val="28"/>
          <w:shd w:val="clear" w:color="auto" w:fill="FFFFFF"/>
          <w:rtl/>
        </w:rPr>
        <w:t xml:space="preserve">بحيث تكون </w:t>
      </w:r>
      <w:r w:rsidRPr="00BC1984">
        <w:rPr>
          <w:rFonts w:ascii="Simplified Arabic" w:hAnsi="Simplified Arabic" w:cs="Simplified Arabic"/>
          <w:color w:val="333333"/>
          <w:sz w:val="28"/>
          <w:szCs w:val="28"/>
          <w:shd w:val="clear" w:color="auto" w:fill="FFFFFF"/>
          <w:rtl/>
        </w:rPr>
        <w:t>قادرة على إنتاج البيض المخصب تماشيا مع موسم نشاط وتكاثر</w:t>
      </w:r>
      <w:r>
        <w:rPr>
          <w:rFonts w:ascii="Simplified Arabic" w:hAnsi="Simplified Arabic" w:cs="Simplified Arabic" w:hint="cs"/>
          <w:color w:val="333333"/>
          <w:sz w:val="28"/>
          <w:szCs w:val="28"/>
          <w:shd w:val="clear" w:color="auto" w:fill="FFFFFF"/>
          <w:rtl/>
        </w:rPr>
        <w:t xml:space="preserve"> </w:t>
      </w:r>
      <w:r w:rsidRPr="00BC1984">
        <w:rPr>
          <w:rFonts w:ascii="Simplified Arabic" w:hAnsi="Simplified Arabic" w:cs="Simplified Arabic"/>
          <w:color w:val="333333"/>
          <w:sz w:val="28"/>
          <w:szCs w:val="28"/>
          <w:shd w:val="clear" w:color="auto" w:fill="FFFFFF"/>
          <w:rtl/>
        </w:rPr>
        <w:t xml:space="preserve">النحل وخصوصا في فصلي الربيع والخريف. ويفضل </w:t>
      </w:r>
      <w:r w:rsidR="00A70888">
        <w:rPr>
          <w:rFonts w:ascii="Simplified Arabic" w:hAnsi="Simplified Arabic" w:cs="Simplified Arabic" w:hint="cs"/>
          <w:color w:val="333333"/>
          <w:sz w:val="28"/>
          <w:szCs w:val="28"/>
          <w:shd w:val="clear" w:color="auto" w:fill="FFFFFF"/>
          <w:rtl/>
        </w:rPr>
        <w:t xml:space="preserve">الاهتمام </w:t>
      </w:r>
      <w:r w:rsidR="00A70888" w:rsidRPr="00BC1984">
        <w:rPr>
          <w:rFonts w:ascii="Simplified Arabic" w:hAnsi="Simplified Arabic" w:cs="Simplified Arabic" w:hint="cs"/>
          <w:color w:val="333333"/>
          <w:sz w:val="28"/>
          <w:szCs w:val="28"/>
          <w:shd w:val="clear" w:color="auto" w:fill="FFFFFF"/>
          <w:rtl/>
        </w:rPr>
        <w:t>بأماكن</w:t>
      </w:r>
      <w:r w:rsidRPr="00BC1984">
        <w:rPr>
          <w:rFonts w:ascii="Simplified Arabic" w:hAnsi="Simplified Arabic" w:cs="Simplified Arabic"/>
          <w:color w:val="333333"/>
          <w:sz w:val="28"/>
          <w:szCs w:val="28"/>
          <w:shd w:val="clear" w:color="auto" w:fill="FFFFFF"/>
          <w:rtl/>
        </w:rPr>
        <w:t xml:space="preserve"> تربية الملكات </w:t>
      </w:r>
      <w:r>
        <w:rPr>
          <w:rFonts w:ascii="Simplified Arabic" w:hAnsi="Simplified Arabic" w:cs="Simplified Arabic" w:hint="cs"/>
          <w:color w:val="333333"/>
          <w:sz w:val="28"/>
          <w:szCs w:val="28"/>
          <w:shd w:val="clear" w:color="auto" w:fill="FFFFFF"/>
          <w:rtl/>
        </w:rPr>
        <w:t>واختيار</w:t>
      </w:r>
      <w:r w:rsidRPr="00BC1984">
        <w:rPr>
          <w:rFonts w:ascii="Simplified Arabic" w:hAnsi="Simplified Arabic" w:cs="Simplified Arabic"/>
          <w:color w:val="333333"/>
          <w:sz w:val="28"/>
          <w:szCs w:val="28"/>
          <w:shd w:val="clear" w:color="auto" w:fill="FFFFFF"/>
          <w:rtl/>
        </w:rPr>
        <w:t xml:space="preserve"> مناطق تتسم بالطقس المعتدل والخالي من أعداء النحل الخطرة </w:t>
      </w:r>
      <w:r w:rsidRPr="00BC1984">
        <w:rPr>
          <w:rFonts w:ascii="Simplified Arabic" w:hAnsi="Simplified Arabic" w:cs="Simplified Arabic"/>
          <w:color w:val="333333"/>
          <w:sz w:val="28"/>
          <w:szCs w:val="28"/>
          <w:shd w:val="clear" w:color="auto" w:fill="FFFFFF"/>
          <w:rtl/>
        </w:rPr>
        <w:lastRenderedPageBreak/>
        <w:t>على الملكات والنحل كالدبور</w:t>
      </w:r>
      <w:r>
        <w:rPr>
          <w:rFonts w:ascii="Simplified Arabic" w:hAnsi="Simplified Arabic" w:cs="Simplified Arabic"/>
          <w:color w:val="333333"/>
          <w:sz w:val="28"/>
          <w:szCs w:val="28"/>
          <w:shd w:val="clear" w:color="auto" w:fill="FFFFFF"/>
          <w:rtl/>
        </w:rPr>
        <w:t xml:space="preserve"> الأحمر وطائر الوروار</w:t>
      </w:r>
      <w:r w:rsidRPr="00BC1984">
        <w:rPr>
          <w:rFonts w:ascii="Simplified Arabic" w:hAnsi="Simplified Arabic" w:cs="Simplified Arabic"/>
          <w:color w:val="333333"/>
          <w:sz w:val="28"/>
          <w:szCs w:val="28"/>
          <w:shd w:val="clear" w:color="auto" w:fill="FFFFFF"/>
          <w:rtl/>
        </w:rPr>
        <w:t xml:space="preserve"> وغيرها، كما يجب أن يكون الموقع مشمسا محميا </w:t>
      </w:r>
      <w:proofErr w:type="spellStart"/>
      <w:r w:rsidRPr="00BC1984">
        <w:rPr>
          <w:rFonts w:ascii="Simplified Arabic" w:hAnsi="Simplified Arabic" w:cs="Simplified Arabic"/>
          <w:color w:val="333333"/>
          <w:sz w:val="28"/>
          <w:szCs w:val="28"/>
          <w:shd w:val="clear" w:color="auto" w:fill="FFFFFF"/>
          <w:rtl/>
        </w:rPr>
        <w:t>بمصدات</w:t>
      </w:r>
      <w:proofErr w:type="spellEnd"/>
      <w:r w:rsidRPr="00BC1984">
        <w:rPr>
          <w:rFonts w:ascii="Simplified Arabic" w:hAnsi="Simplified Arabic" w:cs="Simplified Arabic"/>
          <w:color w:val="333333"/>
          <w:sz w:val="28"/>
          <w:szCs w:val="28"/>
          <w:shd w:val="clear" w:color="auto" w:fill="FFFFFF"/>
          <w:rtl/>
        </w:rPr>
        <w:t xml:space="preserve"> رياح مناسبة</w:t>
      </w:r>
      <w:r w:rsidR="00A70888">
        <w:rPr>
          <w:rFonts w:ascii="Simplified Arabic" w:hAnsi="Simplified Arabic" w:cs="Simplified Arabic" w:hint="cs"/>
          <w:color w:val="333333"/>
          <w:sz w:val="28"/>
          <w:szCs w:val="28"/>
          <w:shd w:val="clear" w:color="auto" w:fill="FFFFFF"/>
          <w:rtl/>
        </w:rPr>
        <w:t>.</w:t>
      </w:r>
    </w:p>
    <w:p w:rsidR="00772E0F" w:rsidRPr="007075FE" w:rsidRDefault="00916228" w:rsidP="007075FE">
      <w:pPr>
        <w:rPr>
          <w:rFonts w:ascii="Courier New" w:hAnsi="Courier New" w:cs="Courier New"/>
          <w:color w:val="333333"/>
          <w:sz w:val="32"/>
          <w:szCs w:val="32"/>
          <w:shd w:val="clear" w:color="auto" w:fill="FFFFFF"/>
          <w:rtl/>
        </w:rPr>
      </w:pPr>
      <w:r w:rsidRPr="007075FE">
        <w:rPr>
          <w:rFonts w:ascii="Courier New" w:hAnsi="Courier New" w:cs="Courier New" w:hint="cs"/>
          <w:color w:val="333333"/>
          <w:sz w:val="32"/>
          <w:szCs w:val="32"/>
          <w:shd w:val="clear" w:color="auto" w:fill="FFFFFF"/>
          <w:rtl/>
        </w:rPr>
        <w:t>الاحتياجا</w:t>
      </w:r>
      <w:r w:rsidRPr="007075FE">
        <w:rPr>
          <w:rFonts w:ascii="Courier New" w:hAnsi="Courier New" w:cs="Courier New" w:hint="eastAsia"/>
          <w:color w:val="333333"/>
          <w:sz w:val="32"/>
          <w:szCs w:val="32"/>
          <w:shd w:val="clear" w:color="auto" w:fill="FFFFFF"/>
          <w:rtl/>
        </w:rPr>
        <w:t>ت</w:t>
      </w:r>
      <w:r w:rsidRPr="007075FE">
        <w:rPr>
          <w:rFonts w:ascii="Courier New" w:hAnsi="Courier New" w:cs="Courier New" w:hint="cs"/>
          <w:color w:val="333333"/>
          <w:sz w:val="32"/>
          <w:szCs w:val="32"/>
          <w:shd w:val="clear" w:color="auto" w:fill="FFFFFF"/>
          <w:rtl/>
        </w:rPr>
        <w:t xml:space="preserve"> الأساسية للنحل:</w:t>
      </w:r>
      <w:r w:rsidR="00772E0F" w:rsidRPr="007075FE">
        <w:rPr>
          <w:rFonts w:ascii="Courier New" w:hAnsi="Courier New" w:cs="Courier New"/>
          <w:color w:val="333333"/>
          <w:sz w:val="32"/>
          <w:szCs w:val="32"/>
          <w:shd w:val="clear" w:color="auto" w:fill="FFFFFF"/>
          <w:rtl/>
        </w:rPr>
        <w:t xml:space="preserve"> </w:t>
      </w:r>
    </w:p>
    <w:p w:rsidR="00916228" w:rsidRDefault="00772E0F" w:rsidP="00162DB3">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قرب الموقع من منابع العسل:</w:t>
      </w:r>
      <w:r w:rsidRPr="007B68C6">
        <w:rPr>
          <w:rFonts w:ascii="Simplified Arabic" w:hAnsi="Simplified Arabic" w:cs="Simplified Arabic"/>
          <w:color w:val="FF0000"/>
          <w:sz w:val="20"/>
          <w:szCs w:val="20"/>
          <w:shd w:val="clear" w:color="auto" w:fill="FFFFFF"/>
          <w:rtl/>
        </w:rPr>
        <w:t xml:space="preserve"> </w:t>
      </w:r>
      <w:r w:rsidR="00D84D19" w:rsidRPr="00916228">
        <w:rPr>
          <w:rFonts w:ascii="Simplified Arabic" w:hAnsi="Simplified Arabic" w:cs="Simplified Arabic" w:hint="cs"/>
          <w:color w:val="333333"/>
          <w:sz w:val="28"/>
          <w:szCs w:val="28"/>
          <w:shd w:val="clear" w:color="auto" w:fill="FFFFFF"/>
          <w:rtl/>
        </w:rPr>
        <w:t>يجب</w:t>
      </w:r>
      <w:r w:rsidRPr="00916228">
        <w:rPr>
          <w:rFonts w:ascii="Simplified Arabic" w:hAnsi="Simplified Arabic" w:cs="Simplified Arabic"/>
          <w:color w:val="333333"/>
          <w:sz w:val="28"/>
          <w:szCs w:val="28"/>
          <w:shd w:val="clear" w:color="auto" w:fill="FFFFFF"/>
          <w:rtl/>
        </w:rPr>
        <w:t xml:space="preserve"> أن يكون الموقع غنياً بمصادر الرحيق المتعددة في دائرة لا يتجاوز قطرها </w:t>
      </w:r>
      <w:r w:rsidR="00162DB3">
        <w:rPr>
          <w:rFonts w:ascii="Simplified Arabic" w:hAnsi="Simplified Arabic" w:cs="Simplified Arabic" w:hint="cs"/>
          <w:color w:val="333333"/>
          <w:sz w:val="28"/>
          <w:szCs w:val="28"/>
          <w:shd w:val="clear" w:color="auto" w:fill="FFFFFF"/>
          <w:rtl/>
        </w:rPr>
        <w:t>قليل من ال</w:t>
      </w:r>
      <w:r w:rsidR="00162DB3" w:rsidRPr="00916228">
        <w:rPr>
          <w:rFonts w:ascii="Simplified Arabic" w:hAnsi="Simplified Arabic" w:cs="Simplified Arabic" w:hint="cs"/>
          <w:color w:val="333333"/>
          <w:sz w:val="28"/>
          <w:szCs w:val="28"/>
          <w:shd w:val="clear" w:color="auto" w:fill="FFFFFF"/>
          <w:rtl/>
        </w:rPr>
        <w:t>كيلومترات</w:t>
      </w:r>
      <w:r w:rsidR="00D84D19" w:rsidRPr="00916228">
        <w:rPr>
          <w:rFonts w:ascii="Simplified Arabic" w:hAnsi="Simplified Arabic" w:cs="Simplified Arabic" w:hint="cs"/>
          <w:color w:val="333333"/>
          <w:sz w:val="28"/>
          <w:szCs w:val="28"/>
          <w:shd w:val="clear" w:color="auto" w:fill="FFFFFF"/>
          <w:rtl/>
        </w:rPr>
        <w:t xml:space="preserve"> </w:t>
      </w:r>
      <w:r w:rsidR="00916228" w:rsidRPr="00916228">
        <w:rPr>
          <w:rFonts w:ascii="Simplified Arabic" w:hAnsi="Simplified Arabic" w:cs="Simplified Arabic" w:hint="cs"/>
          <w:color w:val="333333"/>
          <w:sz w:val="28"/>
          <w:szCs w:val="28"/>
          <w:shd w:val="clear" w:color="auto" w:fill="FFFFFF"/>
          <w:rtl/>
        </w:rPr>
        <w:t>حتى</w:t>
      </w:r>
      <w:r w:rsidR="00D84D19" w:rsidRPr="00916228">
        <w:rPr>
          <w:rFonts w:ascii="Simplified Arabic" w:hAnsi="Simplified Arabic" w:cs="Simplified Arabic" w:hint="cs"/>
          <w:color w:val="333333"/>
          <w:sz w:val="28"/>
          <w:szCs w:val="28"/>
          <w:shd w:val="clear" w:color="auto" w:fill="FFFFFF"/>
          <w:rtl/>
        </w:rPr>
        <w:t xml:space="preserve"> لا</w:t>
      </w:r>
      <w:r w:rsidR="00916228" w:rsidRPr="00916228">
        <w:rPr>
          <w:rFonts w:ascii="Simplified Arabic" w:hAnsi="Simplified Arabic" w:cs="Simplified Arabic" w:hint="cs"/>
          <w:color w:val="333333"/>
          <w:sz w:val="28"/>
          <w:szCs w:val="28"/>
          <w:shd w:val="clear" w:color="auto" w:fill="FFFFFF"/>
          <w:rtl/>
        </w:rPr>
        <w:t xml:space="preserve"> </w:t>
      </w:r>
      <w:r w:rsidR="00D84D19" w:rsidRPr="00916228">
        <w:rPr>
          <w:rFonts w:ascii="Simplified Arabic" w:hAnsi="Simplified Arabic" w:cs="Simplified Arabic" w:hint="cs"/>
          <w:color w:val="333333"/>
          <w:sz w:val="28"/>
          <w:szCs w:val="28"/>
          <w:shd w:val="clear" w:color="auto" w:fill="FFFFFF"/>
          <w:rtl/>
        </w:rPr>
        <w:t xml:space="preserve">يطير النحل لمسافات طويلة تؤدي الي </w:t>
      </w:r>
      <w:r w:rsidR="00916228" w:rsidRPr="00916228">
        <w:rPr>
          <w:rFonts w:ascii="Simplified Arabic" w:hAnsi="Simplified Arabic" w:cs="Simplified Arabic" w:hint="cs"/>
          <w:color w:val="333333"/>
          <w:sz w:val="28"/>
          <w:szCs w:val="28"/>
          <w:shd w:val="clear" w:color="auto" w:fill="FFFFFF"/>
          <w:rtl/>
        </w:rPr>
        <w:t>إرهاقه</w:t>
      </w:r>
      <w:r w:rsidR="00D84D19" w:rsidRPr="00916228">
        <w:rPr>
          <w:rFonts w:ascii="Simplified Arabic" w:hAnsi="Simplified Arabic" w:cs="Simplified Arabic" w:hint="cs"/>
          <w:color w:val="333333"/>
          <w:sz w:val="28"/>
          <w:szCs w:val="28"/>
          <w:shd w:val="clear" w:color="auto" w:fill="FFFFFF"/>
          <w:rtl/>
        </w:rPr>
        <w:t xml:space="preserve"> </w:t>
      </w:r>
      <w:r w:rsidR="00916228" w:rsidRPr="00916228">
        <w:rPr>
          <w:rFonts w:ascii="Simplified Arabic" w:hAnsi="Simplified Arabic" w:cs="Simplified Arabic" w:hint="cs"/>
          <w:color w:val="333333"/>
          <w:sz w:val="28"/>
          <w:szCs w:val="28"/>
          <w:shd w:val="clear" w:color="auto" w:fill="FFFFFF"/>
          <w:rtl/>
        </w:rPr>
        <w:t>ويجب ان تكون هذه</w:t>
      </w:r>
      <w:r w:rsidRPr="00916228">
        <w:rPr>
          <w:rFonts w:ascii="Simplified Arabic" w:hAnsi="Simplified Arabic" w:cs="Simplified Arabic"/>
          <w:color w:val="333333"/>
          <w:sz w:val="28"/>
          <w:szCs w:val="28"/>
          <w:shd w:val="clear" w:color="auto" w:fill="FFFFFF"/>
          <w:rtl/>
        </w:rPr>
        <w:t xml:space="preserve"> الدائرة </w:t>
      </w:r>
      <w:r w:rsidR="00916228" w:rsidRPr="00916228">
        <w:rPr>
          <w:rFonts w:ascii="Simplified Arabic" w:hAnsi="Simplified Arabic" w:cs="Simplified Arabic" w:hint="cs"/>
          <w:color w:val="333333"/>
          <w:sz w:val="28"/>
          <w:szCs w:val="28"/>
          <w:shd w:val="clear" w:color="auto" w:fill="FFFFFF"/>
          <w:rtl/>
        </w:rPr>
        <w:t>غنية بمصادر المغذيات الأساسية (الأشجار</w:t>
      </w:r>
      <w:r w:rsidR="00162DB3">
        <w:rPr>
          <w:rFonts w:ascii="Simplified Arabic" w:hAnsi="Simplified Arabic" w:cs="Simplified Arabic" w:hint="cs"/>
          <w:color w:val="333333"/>
          <w:sz w:val="28"/>
          <w:szCs w:val="28"/>
          <w:shd w:val="clear" w:color="auto" w:fill="FFFFFF"/>
          <w:rtl/>
        </w:rPr>
        <w:t xml:space="preserve"> البرية </w:t>
      </w:r>
      <w:r w:rsidR="00162DB3">
        <w:rPr>
          <w:rFonts w:ascii="Simplified Arabic" w:hAnsi="Simplified Arabic" w:cs="Simplified Arabic"/>
          <w:color w:val="333333"/>
          <w:sz w:val="28"/>
          <w:szCs w:val="28"/>
          <w:shd w:val="clear" w:color="auto" w:fill="FFFFFF"/>
          <w:rtl/>
        </w:rPr>
        <w:t>–</w:t>
      </w:r>
      <w:r w:rsidR="00162DB3" w:rsidRPr="00916228">
        <w:rPr>
          <w:rFonts w:ascii="Simplified Arabic" w:hAnsi="Simplified Arabic" w:cs="Simplified Arabic" w:hint="cs"/>
          <w:color w:val="333333"/>
          <w:sz w:val="28"/>
          <w:szCs w:val="28"/>
          <w:shd w:val="clear" w:color="auto" w:fill="FFFFFF"/>
          <w:rtl/>
        </w:rPr>
        <w:t>الحمضيات</w:t>
      </w:r>
      <w:r w:rsidR="00162DB3">
        <w:rPr>
          <w:rFonts w:ascii="Simplified Arabic" w:hAnsi="Simplified Arabic" w:cs="Simplified Arabic" w:hint="cs"/>
          <w:color w:val="333333"/>
          <w:sz w:val="28"/>
          <w:szCs w:val="28"/>
          <w:shd w:val="clear" w:color="auto" w:fill="FFFFFF"/>
          <w:rtl/>
        </w:rPr>
        <w:t>-البرسيم</w:t>
      </w:r>
      <w:r w:rsidR="00916228" w:rsidRPr="00916228">
        <w:rPr>
          <w:rFonts w:ascii="Simplified Arabic" w:hAnsi="Simplified Arabic" w:cs="Simplified Arabic" w:hint="cs"/>
          <w:color w:val="333333"/>
          <w:sz w:val="28"/>
          <w:szCs w:val="28"/>
          <w:shd w:val="clear" w:color="auto" w:fill="FFFFFF"/>
          <w:rtl/>
        </w:rPr>
        <w:t>).</w:t>
      </w:r>
    </w:p>
    <w:p w:rsidR="00916228" w:rsidRDefault="00916228" w:rsidP="00916228">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ان</w:t>
      </w:r>
      <w:r w:rsidR="00772E0F" w:rsidRPr="007B68C6">
        <w:rPr>
          <w:rFonts w:ascii="Arabic Typesetting" w:hAnsi="Arabic Typesetting" w:cs="Arabic Typesetting"/>
          <w:b/>
          <w:bCs/>
          <w:color w:val="FF0000"/>
          <w:sz w:val="36"/>
          <w:szCs w:val="36"/>
          <w:shd w:val="clear" w:color="auto" w:fill="FFFFFF"/>
          <w:rtl/>
        </w:rPr>
        <w:t xml:space="preserve"> يكون المكان </w:t>
      </w:r>
      <w:r w:rsidRPr="007B68C6">
        <w:rPr>
          <w:rFonts w:ascii="Arabic Typesetting" w:hAnsi="Arabic Typesetting" w:cs="Arabic Typesetting" w:hint="cs"/>
          <w:b/>
          <w:bCs/>
          <w:color w:val="FF0000"/>
          <w:sz w:val="36"/>
          <w:szCs w:val="36"/>
          <w:shd w:val="clear" w:color="auto" w:fill="FFFFFF"/>
          <w:rtl/>
        </w:rPr>
        <w:t>امنا:</w:t>
      </w:r>
      <w:r w:rsidRPr="007B68C6">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أي </w:t>
      </w:r>
      <w:r w:rsidR="00772E0F" w:rsidRPr="00916228">
        <w:rPr>
          <w:rFonts w:ascii="Simplified Arabic" w:hAnsi="Simplified Arabic" w:cs="Simplified Arabic"/>
          <w:color w:val="333333"/>
          <w:sz w:val="28"/>
          <w:szCs w:val="28"/>
          <w:shd w:val="clear" w:color="auto" w:fill="FFFFFF"/>
          <w:rtl/>
        </w:rPr>
        <w:t xml:space="preserve">محمياً من الفيضانات، والاهتزازات، والحرائق. </w:t>
      </w:r>
    </w:p>
    <w:p w:rsidR="00916228" w:rsidRDefault="00772E0F" w:rsidP="00162DB3">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قرب المرعى من مصادر حبوب اللقاح</w:t>
      </w:r>
      <w:r w:rsidRPr="007B68C6">
        <w:rPr>
          <w:rFonts w:ascii="Simplified Arabic" w:hAnsi="Simplified Arabic" w:cs="Simplified Arabic"/>
          <w:color w:val="FF0000"/>
          <w:sz w:val="28"/>
          <w:szCs w:val="28"/>
          <w:shd w:val="clear" w:color="auto" w:fill="FFFFFF"/>
          <w:rtl/>
        </w:rPr>
        <w:t xml:space="preserve">: </w:t>
      </w:r>
      <w:r w:rsidRPr="00916228">
        <w:rPr>
          <w:rFonts w:ascii="Simplified Arabic" w:hAnsi="Simplified Arabic" w:cs="Simplified Arabic"/>
          <w:color w:val="333333"/>
          <w:sz w:val="28"/>
          <w:szCs w:val="28"/>
          <w:shd w:val="clear" w:color="auto" w:fill="FFFFFF"/>
          <w:rtl/>
        </w:rPr>
        <w:t>يجب أن يتوفر مرعى مصادر الرحيق من مصادر حبوب اللقاح وخاصةً خلال فصل الربيع من أجل الإخصاب</w:t>
      </w:r>
      <w:r w:rsidR="00916228">
        <w:rPr>
          <w:rFonts w:ascii="Simplified Arabic" w:hAnsi="Simplified Arabic" w:cs="Simplified Arabic" w:hint="cs"/>
          <w:color w:val="333333"/>
          <w:sz w:val="28"/>
          <w:szCs w:val="28"/>
          <w:shd w:val="clear" w:color="auto" w:fill="FFFFFF"/>
          <w:rtl/>
        </w:rPr>
        <w:t xml:space="preserve"> لان</w:t>
      </w:r>
      <w:r w:rsidRPr="00916228">
        <w:rPr>
          <w:rFonts w:ascii="Simplified Arabic" w:hAnsi="Simplified Arabic" w:cs="Simplified Arabic"/>
          <w:color w:val="333333"/>
          <w:sz w:val="28"/>
          <w:szCs w:val="28"/>
          <w:shd w:val="clear" w:color="auto" w:fill="FFFFFF"/>
          <w:rtl/>
        </w:rPr>
        <w:t xml:space="preserve"> حبوب اللقاح هامة جداً كمصدر للبروتين الذي تقوم </w:t>
      </w:r>
      <w:proofErr w:type="spellStart"/>
      <w:r w:rsidRPr="00916228">
        <w:rPr>
          <w:rFonts w:ascii="Simplified Arabic" w:hAnsi="Simplified Arabic" w:cs="Simplified Arabic"/>
          <w:color w:val="333333"/>
          <w:sz w:val="28"/>
          <w:szCs w:val="28"/>
          <w:shd w:val="clear" w:color="auto" w:fill="FFFFFF"/>
          <w:rtl/>
        </w:rPr>
        <w:t>النحلات</w:t>
      </w:r>
      <w:proofErr w:type="spellEnd"/>
      <w:r w:rsidRPr="00916228">
        <w:rPr>
          <w:rFonts w:ascii="Simplified Arabic" w:hAnsi="Simplified Arabic" w:cs="Simplified Arabic"/>
          <w:color w:val="333333"/>
          <w:sz w:val="28"/>
          <w:szCs w:val="28"/>
          <w:shd w:val="clear" w:color="auto" w:fill="FFFFFF"/>
          <w:rtl/>
        </w:rPr>
        <w:t xml:space="preserve"> باستعماله في تربية الحضنة، ولهذا يجب </w:t>
      </w:r>
      <w:r w:rsidR="00162DB3">
        <w:rPr>
          <w:rFonts w:ascii="Simplified Arabic" w:hAnsi="Simplified Arabic" w:cs="Simplified Arabic" w:hint="cs"/>
          <w:color w:val="333333"/>
          <w:sz w:val="28"/>
          <w:szCs w:val="28"/>
          <w:shd w:val="clear" w:color="auto" w:fill="FFFFFF"/>
          <w:rtl/>
        </w:rPr>
        <w:t xml:space="preserve">ان لا يطير </w:t>
      </w:r>
      <w:r w:rsidR="00162DB3" w:rsidRPr="00916228">
        <w:rPr>
          <w:rFonts w:ascii="Simplified Arabic" w:hAnsi="Simplified Arabic" w:cs="Simplified Arabic" w:hint="cs"/>
          <w:color w:val="333333"/>
          <w:sz w:val="28"/>
          <w:szCs w:val="28"/>
          <w:shd w:val="clear" w:color="auto" w:fill="FFFFFF"/>
          <w:rtl/>
        </w:rPr>
        <w:t>النحل</w:t>
      </w:r>
      <w:r w:rsidRPr="00916228">
        <w:rPr>
          <w:rFonts w:ascii="Simplified Arabic" w:hAnsi="Simplified Arabic" w:cs="Simplified Arabic"/>
          <w:color w:val="333333"/>
          <w:sz w:val="28"/>
          <w:szCs w:val="28"/>
          <w:shd w:val="clear" w:color="auto" w:fill="FFFFFF"/>
          <w:rtl/>
        </w:rPr>
        <w:t xml:space="preserve"> للحصول على الرحيق </w:t>
      </w:r>
      <w:r w:rsidR="00162DB3">
        <w:rPr>
          <w:rFonts w:ascii="Simplified Arabic" w:hAnsi="Simplified Arabic" w:cs="Simplified Arabic" w:hint="cs"/>
          <w:color w:val="333333"/>
          <w:sz w:val="28"/>
          <w:szCs w:val="28"/>
          <w:shd w:val="clear" w:color="auto" w:fill="FFFFFF"/>
          <w:rtl/>
        </w:rPr>
        <w:t>مسافات طويلة خاصة في</w:t>
      </w:r>
      <w:r w:rsidRPr="00916228">
        <w:rPr>
          <w:rFonts w:ascii="Simplified Arabic" w:hAnsi="Simplified Arabic" w:cs="Simplified Arabic"/>
          <w:color w:val="333333"/>
          <w:sz w:val="28"/>
          <w:szCs w:val="28"/>
          <w:shd w:val="clear" w:color="auto" w:fill="FFFFFF"/>
          <w:rtl/>
        </w:rPr>
        <w:t xml:space="preserve"> أيام البرد حيث لا يستطيع النحل السارح قطع مسافات طويلة والابتعاد عن خليته والعودة خلال الطقس البارد ويجب أن تتوافر حبوب اللقاح على </w:t>
      </w:r>
      <w:r w:rsidR="00162DB3">
        <w:rPr>
          <w:rFonts w:ascii="Simplified Arabic" w:hAnsi="Simplified Arabic" w:cs="Simplified Arabic" w:hint="cs"/>
          <w:color w:val="333333"/>
          <w:sz w:val="28"/>
          <w:szCs w:val="28"/>
          <w:shd w:val="clear" w:color="auto" w:fill="FFFFFF"/>
          <w:rtl/>
        </w:rPr>
        <w:t>قريبا من الخلية من</w:t>
      </w:r>
      <w:r w:rsidR="00916228">
        <w:rPr>
          <w:rFonts w:ascii="Simplified Arabic" w:hAnsi="Simplified Arabic" w:cs="Simplified Arabic"/>
          <w:color w:val="333333"/>
          <w:sz w:val="28"/>
          <w:szCs w:val="28"/>
          <w:shd w:val="clear" w:color="auto" w:fill="FFFFFF"/>
          <w:rtl/>
        </w:rPr>
        <w:t xml:space="preserve"> أجل تسريع تكاثر النحل.</w:t>
      </w:r>
    </w:p>
    <w:p w:rsidR="00916228" w:rsidRDefault="00772E0F" w:rsidP="00162DB3">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بعد المنحل عن مهب الريح:</w:t>
      </w:r>
      <w:r w:rsidRPr="007B68C6">
        <w:rPr>
          <w:rFonts w:ascii="Simplified Arabic" w:hAnsi="Simplified Arabic" w:cs="Simplified Arabic"/>
          <w:color w:val="FF0000"/>
          <w:sz w:val="28"/>
          <w:szCs w:val="28"/>
          <w:shd w:val="clear" w:color="auto" w:fill="FFFFFF"/>
          <w:rtl/>
        </w:rPr>
        <w:t xml:space="preserve"> </w:t>
      </w:r>
      <w:r w:rsidRPr="00916228">
        <w:rPr>
          <w:rFonts w:ascii="Simplified Arabic" w:hAnsi="Simplified Arabic" w:cs="Simplified Arabic"/>
          <w:color w:val="333333"/>
          <w:sz w:val="28"/>
          <w:szCs w:val="28"/>
          <w:shd w:val="clear" w:color="auto" w:fill="FFFFFF"/>
          <w:rtl/>
        </w:rPr>
        <w:t>يجب أن يكون موقع المنحل بعيداً عن أماكن هبوب الرياح الشديدة</w:t>
      </w:r>
      <w:r w:rsidR="00162DB3">
        <w:rPr>
          <w:rFonts w:ascii="Simplified Arabic" w:hAnsi="Simplified Arabic" w:cs="Simplified Arabic" w:hint="cs"/>
          <w:color w:val="333333"/>
          <w:sz w:val="28"/>
          <w:szCs w:val="28"/>
          <w:shd w:val="clear" w:color="auto" w:fill="FFFFFF"/>
          <w:rtl/>
        </w:rPr>
        <w:t xml:space="preserve"> </w:t>
      </w:r>
      <w:r w:rsidRPr="00916228">
        <w:rPr>
          <w:rFonts w:ascii="Simplified Arabic" w:hAnsi="Simplified Arabic" w:cs="Simplified Arabic"/>
          <w:color w:val="333333"/>
          <w:sz w:val="28"/>
          <w:szCs w:val="28"/>
          <w:shd w:val="clear" w:color="auto" w:fill="FFFFFF"/>
          <w:rtl/>
        </w:rPr>
        <w:t xml:space="preserve">وتهيئته مسبقاً من خلال عمل </w:t>
      </w:r>
      <w:proofErr w:type="spellStart"/>
      <w:r w:rsidRPr="00916228">
        <w:rPr>
          <w:rFonts w:ascii="Simplified Arabic" w:hAnsi="Simplified Arabic" w:cs="Simplified Arabic"/>
          <w:color w:val="333333"/>
          <w:sz w:val="28"/>
          <w:szCs w:val="28"/>
          <w:shd w:val="clear" w:color="auto" w:fill="FFFFFF"/>
          <w:rtl/>
        </w:rPr>
        <w:t>مصدات</w:t>
      </w:r>
      <w:proofErr w:type="spellEnd"/>
      <w:r w:rsidRPr="00916228">
        <w:rPr>
          <w:rFonts w:ascii="Simplified Arabic" w:hAnsi="Simplified Arabic" w:cs="Simplified Arabic"/>
          <w:color w:val="333333"/>
          <w:sz w:val="28"/>
          <w:szCs w:val="28"/>
          <w:shd w:val="clear" w:color="auto" w:fill="FFFFFF"/>
          <w:rtl/>
        </w:rPr>
        <w:t xml:space="preserve"> للرياح إذا تعذر اختيار مكان بعيد عنها</w:t>
      </w:r>
      <w:r w:rsidR="00162DB3">
        <w:rPr>
          <w:rFonts w:ascii="Simplified Arabic" w:hAnsi="Simplified Arabic" w:cs="Simplified Arabic" w:hint="cs"/>
          <w:color w:val="333333"/>
          <w:sz w:val="28"/>
          <w:szCs w:val="28"/>
          <w:shd w:val="clear" w:color="auto" w:fill="FFFFFF"/>
          <w:rtl/>
        </w:rPr>
        <w:t xml:space="preserve"> يجب عمل </w:t>
      </w:r>
      <w:r w:rsidRPr="00916228">
        <w:rPr>
          <w:rFonts w:ascii="Simplified Arabic" w:hAnsi="Simplified Arabic" w:cs="Simplified Arabic"/>
          <w:color w:val="333333"/>
          <w:sz w:val="28"/>
          <w:szCs w:val="28"/>
          <w:shd w:val="clear" w:color="auto" w:fill="FFFFFF"/>
          <w:rtl/>
        </w:rPr>
        <w:t xml:space="preserve">الجدران </w:t>
      </w:r>
      <w:r w:rsidR="00162DB3">
        <w:rPr>
          <w:rFonts w:ascii="Simplified Arabic" w:hAnsi="Simplified Arabic" w:cs="Simplified Arabic" w:hint="cs"/>
          <w:color w:val="333333"/>
          <w:sz w:val="28"/>
          <w:szCs w:val="28"/>
          <w:shd w:val="clear" w:color="auto" w:fill="FFFFFF"/>
          <w:rtl/>
        </w:rPr>
        <w:t xml:space="preserve">او </w:t>
      </w:r>
      <w:r w:rsidRPr="00916228">
        <w:rPr>
          <w:rFonts w:ascii="Simplified Arabic" w:hAnsi="Simplified Arabic" w:cs="Simplified Arabic"/>
          <w:color w:val="333333"/>
          <w:sz w:val="28"/>
          <w:szCs w:val="28"/>
          <w:shd w:val="clear" w:color="auto" w:fill="FFFFFF"/>
          <w:rtl/>
        </w:rPr>
        <w:t>نصب ألواح خشبية</w:t>
      </w:r>
      <w:r w:rsidR="00916228">
        <w:rPr>
          <w:rFonts w:ascii="Simplified Arabic" w:hAnsi="Simplified Arabic" w:cs="Simplified Arabic" w:hint="cs"/>
          <w:color w:val="333333"/>
          <w:sz w:val="28"/>
          <w:szCs w:val="28"/>
          <w:shd w:val="clear" w:color="auto" w:fill="FFFFFF"/>
          <w:rtl/>
        </w:rPr>
        <w:t>.</w:t>
      </w:r>
    </w:p>
    <w:p w:rsidR="00916228" w:rsidRDefault="00916228" w:rsidP="00162DB3">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اتجاه الخلية:</w:t>
      </w:r>
      <w:r w:rsidRPr="007B68C6">
        <w:rPr>
          <w:rFonts w:ascii="Simplified Arabic" w:hAnsi="Simplified Arabic" w:cs="Simplified Arabic" w:hint="cs"/>
          <w:color w:val="FF0000"/>
          <w:sz w:val="28"/>
          <w:szCs w:val="28"/>
          <w:shd w:val="clear" w:color="auto" w:fill="FFFFFF"/>
          <w:rtl/>
        </w:rPr>
        <w:t xml:space="preserve"> </w:t>
      </w:r>
      <w:r w:rsidRPr="00916228">
        <w:rPr>
          <w:rFonts w:ascii="Simplified Arabic" w:hAnsi="Simplified Arabic" w:cs="Simplified Arabic" w:hint="cs"/>
          <w:color w:val="333333"/>
          <w:sz w:val="28"/>
          <w:szCs w:val="28"/>
          <w:shd w:val="clear" w:color="auto" w:fill="FFFFFF"/>
          <w:rtl/>
        </w:rPr>
        <w:t>يجب</w:t>
      </w:r>
      <w:r w:rsidR="00772E0F" w:rsidRPr="00916228">
        <w:rPr>
          <w:rFonts w:ascii="Simplified Arabic" w:hAnsi="Simplified Arabic" w:cs="Simplified Arabic"/>
          <w:color w:val="333333"/>
          <w:sz w:val="28"/>
          <w:szCs w:val="28"/>
          <w:shd w:val="clear" w:color="auto" w:fill="FFFFFF"/>
          <w:rtl/>
        </w:rPr>
        <w:t xml:space="preserve"> وضع خلايا طوائف النحل بطريقة تواجه شروق الشمس لتشجيع النحل على الاستيقاظ باكراً، والذهاب للبحث عن الطعام. </w:t>
      </w:r>
    </w:p>
    <w:p w:rsidR="00F70C6C" w:rsidRDefault="00F70C6C" w:rsidP="00F70C6C">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تربية السلالات قياسية:</w:t>
      </w:r>
      <w:r w:rsidRPr="007B68C6">
        <w:rPr>
          <w:rFonts w:ascii="Simplified Arabic" w:hAnsi="Simplified Arabic" w:cs="Simplified Arabic"/>
          <w:color w:val="FF0000"/>
          <w:sz w:val="28"/>
          <w:szCs w:val="28"/>
          <w:shd w:val="clear" w:color="auto" w:fill="FFFFFF"/>
          <w:rtl/>
        </w:rPr>
        <w:t xml:space="preserve"> </w:t>
      </w:r>
      <w:r w:rsidRPr="00F70C6C">
        <w:rPr>
          <w:rFonts w:ascii="Simplified Arabic" w:hAnsi="Simplified Arabic" w:cs="Simplified Arabic"/>
          <w:color w:val="333333"/>
          <w:sz w:val="28"/>
          <w:szCs w:val="28"/>
          <w:shd w:val="clear" w:color="auto" w:fill="FFFFFF"/>
          <w:rtl/>
        </w:rPr>
        <w:t xml:space="preserve">لكي يضمن المربي ربحاً </w:t>
      </w:r>
      <w:r w:rsidRPr="00F70C6C">
        <w:rPr>
          <w:rFonts w:ascii="Simplified Arabic" w:hAnsi="Simplified Arabic" w:cs="Simplified Arabic" w:hint="cs"/>
          <w:color w:val="333333"/>
          <w:sz w:val="28"/>
          <w:szCs w:val="28"/>
          <w:shd w:val="clear" w:color="auto" w:fill="FFFFFF"/>
          <w:rtl/>
        </w:rPr>
        <w:t>اقتصاديا</w:t>
      </w:r>
      <w:r w:rsidRPr="00F70C6C">
        <w:rPr>
          <w:rFonts w:ascii="Simplified Arabic" w:hAnsi="Simplified Arabic" w:cs="Simplified Arabic"/>
          <w:color w:val="333333"/>
          <w:sz w:val="28"/>
          <w:szCs w:val="28"/>
          <w:shd w:val="clear" w:color="auto" w:fill="FFFFFF"/>
          <w:rtl/>
        </w:rPr>
        <w:t xml:space="preserve"> وفيراً وبمجهود أقل عليه أن يختار السلاسة ذات </w:t>
      </w:r>
      <w:r w:rsidRPr="00F70C6C">
        <w:rPr>
          <w:rFonts w:ascii="Simplified Arabic" w:hAnsi="Simplified Arabic" w:cs="Simplified Arabic" w:hint="cs"/>
          <w:color w:val="333333"/>
          <w:sz w:val="28"/>
          <w:szCs w:val="28"/>
          <w:shd w:val="clear" w:color="auto" w:fill="FFFFFF"/>
          <w:rtl/>
        </w:rPr>
        <w:t>كفاءة</w:t>
      </w:r>
      <w:r w:rsidRPr="00F70C6C">
        <w:rPr>
          <w:rFonts w:ascii="Simplified Arabic" w:hAnsi="Simplified Arabic" w:cs="Simplified Arabic"/>
          <w:color w:val="333333"/>
          <w:sz w:val="28"/>
          <w:szCs w:val="28"/>
          <w:shd w:val="clear" w:color="auto" w:fill="FFFFFF"/>
          <w:rtl/>
        </w:rPr>
        <w:t xml:space="preserve"> عالية في الإنتاج</w:t>
      </w:r>
    </w:p>
    <w:p w:rsidR="00916228" w:rsidRDefault="00772E0F" w:rsidP="007C2DA9">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عدد الخلايا في المنحل</w:t>
      </w:r>
      <w:r w:rsidR="00916228" w:rsidRPr="007B68C6">
        <w:rPr>
          <w:rFonts w:ascii="Simplified Arabic" w:hAnsi="Simplified Arabic" w:cs="Simplified Arabic" w:hint="cs"/>
          <w:color w:val="FF0000"/>
          <w:sz w:val="28"/>
          <w:szCs w:val="28"/>
          <w:shd w:val="clear" w:color="auto" w:fill="FFFFFF"/>
          <w:rtl/>
        </w:rPr>
        <w:t>:</w:t>
      </w:r>
      <w:r w:rsidRPr="007B68C6">
        <w:rPr>
          <w:rFonts w:ascii="Simplified Arabic" w:hAnsi="Simplified Arabic" w:cs="Simplified Arabic"/>
          <w:color w:val="FF0000"/>
          <w:sz w:val="28"/>
          <w:szCs w:val="28"/>
          <w:shd w:val="clear" w:color="auto" w:fill="FFFFFF"/>
          <w:rtl/>
        </w:rPr>
        <w:t xml:space="preserve"> </w:t>
      </w:r>
      <w:r w:rsidRPr="00916228">
        <w:rPr>
          <w:rFonts w:ascii="Simplified Arabic" w:hAnsi="Simplified Arabic" w:cs="Simplified Arabic"/>
          <w:color w:val="333333"/>
          <w:sz w:val="28"/>
          <w:szCs w:val="28"/>
          <w:shd w:val="clear" w:color="auto" w:fill="FFFFFF"/>
          <w:rtl/>
        </w:rPr>
        <w:t xml:space="preserve">يتم تحديد عدد الخلايا في المنحل أو عدد الطوائف من خلال مدى توفير مصادر الرحيق وحبوب الطلع وعدد المناحل الأخرى القريبة من المنطقة، حيث يمكن وضع </w:t>
      </w:r>
      <w:r w:rsidR="007C2DA9">
        <w:rPr>
          <w:rFonts w:ascii="Simplified Arabic" w:hAnsi="Simplified Arabic" w:cs="Simplified Arabic" w:hint="cs"/>
          <w:color w:val="333333"/>
          <w:sz w:val="28"/>
          <w:szCs w:val="28"/>
          <w:shd w:val="clear" w:color="auto" w:fill="FFFFFF"/>
          <w:rtl/>
        </w:rPr>
        <w:t>عدد كبير من الخلايا</w:t>
      </w:r>
      <w:r w:rsidRPr="00916228">
        <w:rPr>
          <w:rFonts w:ascii="Simplified Arabic" w:hAnsi="Simplified Arabic" w:cs="Simplified Arabic"/>
          <w:color w:val="333333"/>
          <w:sz w:val="28"/>
          <w:szCs w:val="28"/>
          <w:shd w:val="clear" w:color="auto" w:fill="FFFFFF"/>
          <w:rtl/>
        </w:rPr>
        <w:t xml:space="preserve"> إذا توفر مرعى </w:t>
      </w:r>
      <w:r w:rsidR="007C2DA9">
        <w:rPr>
          <w:rFonts w:ascii="Simplified Arabic" w:hAnsi="Simplified Arabic" w:cs="Simplified Arabic" w:hint="cs"/>
          <w:color w:val="333333"/>
          <w:sz w:val="28"/>
          <w:szCs w:val="28"/>
          <w:shd w:val="clear" w:color="auto" w:fill="FFFFFF"/>
          <w:rtl/>
        </w:rPr>
        <w:t xml:space="preserve">غني </w:t>
      </w:r>
      <w:r w:rsidRPr="00916228">
        <w:rPr>
          <w:rFonts w:ascii="Simplified Arabic" w:hAnsi="Simplified Arabic" w:cs="Simplified Arabic"/>
          <w:color w:val="333333"/>
          <w:sz w:val="28"/>
          <w:szCs w:val="28"/>
          <w:shd w:val="clear" w:color="auto" w:fill="FFFFFF"/>
          <w:rtl/>
        </w:rPr>
        <w:t>بالكثير من أنواع الأشجار والخضار والفواكه على اختلاف أنواعها</w:t>
      </w:r>
      <w:r w:rsidR="007C2DA9">
        <w:rPr>
          <w:rFonts w:ascii="Simplified Arabic" w:hAnsi="Simplified Arabic" w:cs="Simplified Arabic" w:hint="cs"/>
          <w:color w:val="333333"/>
          <w:sz w:val="28"/>
          <w:szCs w:val="28"/>
          <w:shd w:val="clear" w:color="auto" w:fill="FFFFFF"/>
          <w:rtl/>
        </w:rPr>
        <w:t xml:space="preserve">. كما </w:t>
      </w:r>
      <w:r w:rsidRPr="00916228">
        <w:rPr>
          <w:rFonts w:ascii="Simplified Arabic" w:hAnsi="Simplified Arabic" w:cs="Simplified Arabic"/>
          <w:color w:val="333333"/>
          <w:sz w:val="28"/>
          <w:szCs w:val="28"/>
          <w:shd w:val="clear" w:color="auto" w:fill="FFFFFF"/>
          <w:rtl/>
        </w:rPr>
        <w:t xml:space="preserve">من الممكن وضع </w:t>
      </w:r>
      <w:r w:rsidR="007C2DA9">
        <w:rPr>
          <w:rFonts w:ascii="Simplified Arabic" w:hAnsi="Simplified Arabic" w:cs="Simplified Arabic" w:hint="cs"/>
          <w:color w:val="333333"/>
          <w:sz w:val="28"/>
          <w:szCs w:val="28"/>
          <w:shd w:val="clear" w:color="auto" w:fill="FFFFFF"/>
          <w:rtl/>
        </w:rPr>
        <w:t>ا</w:t>
      </w:r>
      <w:r w:rsidRPr="00916228">
        <w:rPr>
          <w:rFonts w:ascii="Simplified Arabic" w:hAnsi="Simplified Arabic" w:cs="Simplified Arabic"/>
          <w:color w:val="333333"/>
          <w:sz w:val="28"/>
          <w:szCs w:val="28"/>
          <w:shd w:val="clear" w:color="auto" w:fill="FFFFFF"/>
          <w:rtl/>
        </w:rPr>
        <w:t>ضع</w:t>
      </w:r>
      <w:r w:rsidR="007C2DA9">
        <w:rPr>
          <w:rFonts w:ascii="Simplified Arabic" w:hAnsi="Simplified Arabic" w:cs="Simplified Arabic" w:hint="cs"/>
          <w:color w:val="333333"/>
          <w:sz w:val="28"/>
          <w:szCs w:val="28"/>
          <w:shd w:val="clear" w:color="auto" w:fill="FFFFFF"/>
          <w:rtl/>
        </w:rPr>
        <w:t>ا</w:t>
      </w:r>
      <w:r w:rsidRPr="00916228">
        <w:rPr>
          <w:rFonts w:ascii="Simplified Arabic" w:hAnsi="Simplified Arabic" w:cs="Simplified Arabic"/>
          <w:color w:val="333333"/>
          <w:sz w:val="28"/>
          <w:szCs w:val="28"/>
          <w:shd w:val="clear" w:color="auto" w:fill="FFFFFF"/>
          <w:rtl/>
        </w:rPr>
        <w:t xml:space="preserve">ف </w:t>
      </w:r>
      <w:r w:rsidR="007C2DA9">
        <w:rPr>
          <w:rFonts w:ascii="Simplified Arabic" w:hAnsi="Simplified Arabic" w:cs="Simplified Arabic" w:hint="cs"/>
          <w:color w:val="333333"/>
          <w:sz w:val="28"/>
          <w:szCs w:val="28"/>
          <w:shd w:val="clear" w:color="auto" w:fill="FFFFFF"/>
          <w:rtl/>
        </w:rPr>
        <w:t xml:space="preserve">من الخلايا </w:t>
      </w:r>
      <w:r w:rsidRPr="00916228">
        <w:rPr>
          <w:rFonts w:ascii="Simplified Arabic" w:hAnsi="Simplified Arabic" w:cs="Simplified Arabic"/>
          <w:color w:val="333333"/>
          <w:sz w:val="28"/>
          <w:szCs w:val="28"/>
          <w:shd w:val="clear" w:color="auto" w:fill="FFFFFF"/>
          <w:rtl/>
        </w:rPr>
        <w:t>إذا تم توزيع</w:t>
      </w:r>
      <w:r w:rsidR="007C2DA9">
        <w:rPr>
          <w:rFonts w:ascii="Simplified Arabic" w:hAnsi="Simplified Arabic" w:cs="Simplified Arabic" w:hint="cs"/>
          <w:color w:val="333333"/>
          <w:sz w:val="28"/>
          <w:szCs w:val="28"/>
          <w:shd w:val="clear" w:color="auto" w:fill="FFFFFF"/>
          <w:rtl/>
        </w:rPr>
        <w:t>ها</w:t>
      </w:r>
      <w:r w:rsidRPr="00916228">
        <w:rPr>
          <w:rFonts w:ascii="Simplified Arabic" w:hAnsi="Simplified Arabic" w:cs="Simplified Arabic"/>
          <w:color w:val="333333"/>
          <w:sz w:val="28"/>
          <w:szCs w:val="28"/>
          <w:shd w:val="clear" w:color="auto" w:fill="FFFFFF"/>
          <w:rtl/>
        </w:rPr>
        <w:t xml:space="preserve"> على عدة مناطق تبعد عن بعضها </w:t>
      </w:r>
      <w:r w:rsidR="007C2DA9">
        <w:rPr>
          <w:rFonts w:ascii="Simplified Arabic" w:hAnsi="Simplified Arabic" w:cs="Simplified Arabic" w:hint="cs"/>
          <w:color w:val="333333"/>
          <w:sz w:val="28"/>
          <w:szCs w:val="28"/>
          <w:shd w:val="clear" w:color="auto" w:fill="FFFFFF"/>
          <w:rtl/>
        </w:rPr>
        <w:t xml:space="preserve">مسافات مناسبة </w:t>
      </w:r>
      <w:r w:rsidR="007C2DA9">
        <w:rPr>
          <w:rFonts w:ascii="Simplified Arabic" w:hAnsi="Simplified Arabic" w:cs="Simplified Arabic"/>
          <w:color w:val="333333"/>
          <w:sz w:val="28"/>
          <w:szCs w:val="28"/>
          <w:shd w:val="clear" w:color="auto" w:fill="FFFFFF"/>
          <w:rtl/>
        </w:rPr>
        <w:t>(</w:t>
      </w:r>
      <w:r w:rsidR="007C2DA9">
        <w:rPr>
          <w:rFonts w:ascii="Simplified Arabic" w:hAnsi="Simplified Arabic" w:cs="Simplified Arabic" w:hint="cs"/>
          <w:color w:val="333333"/>
          <w:sz w:val="28"/>
          <w:szCs w:val="28"/>
          <w:shd w:val="clear" w:color="auto" w:fill="FFFFFF"/>
          <w:rtl/>
        </w:rPr>
        <w:t>4-6كلم)</w:t>
      </w:r>
      <w:r w:rsidRPr="00916228">
        <w:rPr>
          <w:rFonts w:ascii="Simplified Arabic" w:hAnsi="Simplified Arabic" w:cs="Simplified Arabic"/>
          <w:color w:val="333333"/>
          <w:sz w:val="28"/>
          <w:szCs w:val="28"/>
          <w:shd w:val="clear" w:color="auto" w:fill="FFFFFF"/>
          <w:rtl/>
        </w:rPr>
        <w:t xml:space="preserve"> </w:t>
      </w:r>
      <w:r w:rsidR="007C2DA9">
        <w:rPr>
          <w:rFonts w:ascii="Simplified Arabic" w:hAnsi="Simplified Arabic" w:cs="Simplified Arabic" w:hint="cs"/>
          <w:color w:val="333333"/>
          <w:sz w:val="28"/>
          <w:szCs w:val="28"/>
          <w:shd w:val="clear" w:color="auto" w:fill="FFFFFF"/>
          <w:rtl/>
        </w:rPr>
        <w:t xml:space="preserve">ولابد من توفير </w:t>
      </w:r>
      <w:r w:rsidR="007C2DA9">
        <w:rPr>
          <w:rFonts w:ascii="Simplified Arabic" w:hAnsi="Simplified Arabic" w:cs="Simplified Arabic" w:hint="cs"/>
          <w:color w:val="333333"/>
          <w:sz w:val="28"/>
          <w:szCs w:val="28"/>
          <w:shd w:val="clear" w:color="auto" w:fill="FFFFFF"/>
          <w:rtl/>
        </w:rPr>
        <w:lastRenderedPageBreak/>
        <w:t xml:space="preserve">مناطق بديلة </w:t>
      </w:r>
      <w:r w:rsidR="007C2DA9" w:rsidRPr="00916228">
        <w:rPr>
          <w:rFonts w:ascii="Simplified Arabic" w:hAnsi="Simplified Arabic" w:cs="Simplified Arabic" w:hint="cs"/>
          <w:color w:val="333333"/>
          <w:sz w:val="28"/>
          <w:szCs w:val="28"/>
          <w:shd w:val="clear" w:color="auto" w:fill="FFFFFF"/>
          <w:rtl/>
        </w:rPr>
        <w:t>بان</w:t>
      </w:r>
      <w:r w:rsidR="007C2DA9">
        <w:rPr>
          <w:rFonts w:ascii="Simplified Arabic" w:hAnsi="Simplified Arabic" w:cs="Simplified Arabic" w:hint="cs"/>
          <w:color w:val="333333"/>
          <w:sz w:val="28"/>
          <w:szCs w:val="28"/>
          <w:shd w:val="clear" w:color="auto" w:fill="FFFFFF"/>
          <w:rtl/>
        </w:rPr>
        <w:t xml:space="preserve"> تكون هنالك مناطق </w:t>
      </w:r>
      <w:r w:rsidR="007C2DA9" w:rsidRPr="00916228">
        <w:rPr>
          <w:rFonts w:ascii="Simplified Arabic" w:hAnsi="Simplified Arabic" w:cs="Simplified Arabic" w:hint="cs"/>
          <w:color w:val="333333"/>
          <w:sz w:val="28"/>
          <w:szCs w:val="28"/>
          <w:shd w:val="clear" w:color="auto" w:fill="FFFFFF"/>
          <w:rtl/>
        </w:rPr>
        <w:t>للرعي</w:t>
      </w:r>
      <w:r w:rsidRPr="00916228">
        <w:rPr>
          <w:rFonts w:ascii="Simplified Arabic" w:hAnsi="Simplified Arabic" w:cs="Simplified Arabic"/>
          <w:color w:val="333333"/>
          <w:sz w:val="28"/>
          <w:szCs w:val="28"/>
          <w:shd w:val="clear" w:color="auto" w:fill="FFFFFF"/>
          <w:rtl/>
        </w:rPr>
        <w:t xml:space="preserve"> صيفاً وأخرى للشتاء وفق توفر </w:t>
      </w:r>
      <w:r w:rsidR="007C2DA9">
        <w:rPr>
          <w:rFonts w:ascii="Simplified Arabic" w:hAnsi="Simplified Arabic" w:cs="Simplified Arabic" w:hint="cs"/>
          <w:color w:val="333333"/>
          <w:sz w:val="28"/>
          <w:szCs w:val="28"/>
          <w:shd w:val="clear" w:color="auto" w:fill="FFFFFF"/>
          <w:rtl/>
        </w:rPr>
        <w:t>الرحيق و</w:t>
      </w:r>
      <w:r w:rsidRPr="00916228">
        <w:rPr>
          <w:rFonts w:ascii="Simplified Arabic" w:hAnsi="Simplified Arabic" w:cs="Simplified Arabic"/>
          <w:color w:val="333333"/>
          <w:sz w:val="28"/>
          <w:szCs w:val="28"/>
          <w:shd w:val="clear" w:color="auto" w:fill="FFFFFF"/>
          <w:rtl/>
        </w:rPr>
        <w:t>حبوب اللقاح</w:t>
      </w:r>
      <w:r w:rsidR="00916228">
        <w:rPr>
          <w:rFonts w:ascii="Simplified Arabic" w:hAnsi="Simplified Arabic" w:cs="Simplified Arabic" w:hint="cs"/>
          <w:color w:val="333333"/>
          <w:sz w:val="28"/>
          <w:szCs w:val="28"/>
          <w:shd w:val="clear" w:color="auto" w:fill="FFFFFF"/>
          <w:rtl/>
        </w:rPr>
        <w:t>.</w:t>
      </w:r>
    </w:p>
    <w:p w:rsidR="00F446FB" w:rsidRDefault="00F446FB" w:rsidP="007C2DA9">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فحص الخلايا:</w:t>
      </w:r>
      <w:r w:rsidRPr="007B68C6">
        <w:rPr>
          <w:rFonts w:ascii="Simplified Arabic" w:hAnsi="Simplified Arabic" w:cs="Simplified Arabic" w:hint="cs"/>
          <w:color w:val="FF0000"/>
          <w:sz w:val="28"/>
          <w:szCs w:val="28"/>
          <w:shd w:val="clear" w:color="auto" w:fill="FFFFFF"/>
          <w:rtl/>
        </w:rPr>
        <w:t xml:space="preserve"> </w:t>
      </w:r>
      <w:r w:rsidR="00772E0F" w:rsidRPr="00916228">
        <w:rPr>
          <w:rFonts w:ascii="Simplified Arabic" w:hAnsi="Simplified Arabic" w:cs="Simplified Arabic"/>
          <w:color w:val="333333"/>
          <w:sz w:val="28"/>
          <w:szCs w:val="28"/>
          <w:shd w:val="clear" w:color="auto" w:fill="FFFFFF"/>
          <w:rtl/>
        </w:rPr>
        <w:t xml:space="preserve">وتحتاج الخلية للفحص بشكل دوري ومنتظم من قبل المربي </w:t>
      </w:r>
      <w:r>
        <w:rPr>
          <w:rFonts w:ascii="Simplified Arabic" w:hAnsi="Simplified Arabic" w:cs="Simplified Arabic" w:hint="cs"/>
          <w:color w:val="333333"/>
          <w:sz w:val="28"/>
          <w:szCs w:val="28"/>
          <w:shd w:val="clear" w:color="auto" w:fill="FFFFFF"/>
          <w:rtl/>
        </w:rPr>
        <w:t>(8-10)</w:t>
      </w:r>
      <w:r w:rsidR="00772E0F" w:rsidRPr="00916228">
        <w:rPr>
          <w:rFonts w:ascii="Simplified Arabic" w:hAnsi="Simplified Arabic" w:cs="Simplified Arabic"/>
          <w:color w:val="333333"/>
          <w:sz w:val="28"/>
          <w:szCs w:val="28"/>
          <w:shd w:val="clear" w:color="auto" w:fill="FFFFFF"/>
          <w:rtl/>
        </w:rPr>
        <w:t xml:space="preserve"> </w:t>
      </w:r>
      <w:r w:rsidR="00FD72EE" w:rsidRPr="00916228">
        <w:rPr>
          <w:rFonts w:ascii="Simplified Arabic" w:hAnsi="Simplified Arabic" w:cs="Simplified Arabic" w:hint="cs"/>
          <w:color w:val="333333"/>
          <w:sz w:val="28"/>
          <w:szCs w:val="28"/>
          <w:shd w:val="clear" w:color="auto" w:fill="FFFFFF"/>
          <w:rtl/>
        </w:rPr>
        <w:t>أ</w:t>
      </w:r>
      <w:r w:rsidR="00FD72EE">
        <w:rPr>
          <w:rFonts w:ascii="Simplified Arabic" w:hAnsi="Simplified Arabic" w:cs="Simplified Arabic" w:hint="cs"/>
          <w:color w:val="333333"/>
          <w:sz w:val="28"/>
          <w:szCs w:val="28"/>
          <w:shd w:val="clear" w:color="auto" w:fill="FFFFFF"/>
          <w:rtl/>
        </w:rPr>
        <w:t xml:space="preserve">يام. </w:t>
      </w:r>
      <w:r w:rsidR="00FD72EE" w:rsidRPr="00FD72EE">
        <w:rPr>
          <w:rFonts w:ascii="Simplified Arabic" w:hAnsi="Simplified Arabic" w:cs="Simplified Arabic" w:hint="cs"/>
          <w:color w:val="333333"/>
          <w:sz w:val="28"/>
          <w:szCs w:val="28"/>
          <w:shd w:val="clear" w:color="auto" w:fill="FFFFFF"/>
          <w:rtl/>
        </w:rPr>
        <w:t>وتعتبر</w:t>
      </w:r>
      <w:r w:rsidR="00FD72EE" w:rsidRPr="00FD72EE">
        <w:rPr>
          <w:rFonts w:ascii="Simplified Arabic" w:hAnsi="Simplified Arabic" w:cs="Simplified Arabic"/>
          <w:color w:val="333333"/>
          <w:sz w:val="28"/>
          <w:szCs w:val="28"/>
          <w:shd w:val="clear" w:color="auto" w:fill="FFFFFF"/>
          <w:rtl/>
        </w:rPr>
        <w:t xml:space="preserve"> عملية فحص الطوائف أساس جميع عمليات النحالة </w:t>
      </w:r>
      <w:r w:rsidR="00FD72EE">
        <w:rPr>
          <w:rFonts w:ascii="Simplified Arabic" w:hAnsi="Simplified Arabic" w:cs="Simplified Arabic" w:hint="cs"/>
          <w:color w:val="333333"/>
          <w:sz w:val="28"/>
          <w:szCs w:val="28"/>
          <w:shd w:val="clear" w:color="auto" w:fill="FFFFFF"/>
          <w:rtl/>
        </w:rPr>
        <w:t xml:space="preserve">لأنها </w:t>
      </w:r>
      <w:r w:rsidR="007C2DA9">
        <w:rPr>
          <w:rFonts w:ascii="Simplified Arabic" w:hAnsi="Simplified Arabic" w:cs="Simplified Arabic" w:hint="cs"/>
          <w:color w:val="333333"/>
          <w:sz w:val="28"/>
          <w:szCs w:val="28"/>
          <w:shd w:val="clear" w:color="auto" w:fill="FFFFFF"/>
          <w:rtl/>
        </w:rPr>
        <w:t xml:space="preserve">تعتمد علي دقة وقوة ملاحظة النحال في </w:t>
      </w:r>
      <w:r w:rsidR="00FD72EE" w:rsidRPr="00FD72EE">
        <w:rPr>
          <w:rFonts w:ascii="Simplified Arabic" w:hAnsi="Simplified Arabic" w:cs="Simplified Arabic"/>
          <w:color w:val="333333"/>
          <w:sz w:val="28"/>
          <w:szCs w:val="28"/>
          <w:shd w:val="clear" w:color="auto" w:fill="FFFFFF"/>
          <w:rtl/>
        </w:rPr>
        <w:t xml:space="preserve">رؤية الملكة وتنظيف الخلية وإضافة أو رفع </w:t>
      </w:r>
      <w:r w:rsidR="00FD72EE" w:rsidRPr="00FD72EE">
        <w:rPr>
          <w:rFonts w:ascii="Simplified Arabic" w:hAnsi="Simplified Arabic" w:cs="Simplified Arabic" w:hint="cs"/>
          <w:color w:val="333333"/>
          <w:sz w:val="28"/>
          <w:szCs w:val="28"/>
          <w:shd w:val="clear" w:color="auto" w:fill="FFFFFF"/>
          <w:rtl/>
        </w:rPr>
        <w:t>أقراص.</w:t>
      </w:r>
      <w:r w:rsidR="007C2DA9">
        <w:rPr>
          <w:rFonts w:ascii="Simplified Arabic" w:hAnsi="Simplified Arabic" w:cs="Simplified Arabic" w:hint="cs"/>
          <w:color w:val="333333"/>
          <w:sz w:val="28"/>
          <w:szCs w:val="28"/>
          <w:shd w:val="clear" w:color="auto" w:fill="FFFFFF"/>
          <w:rtl/>
        </w:rPr>
        <w:t xml:space="preserve"> </w:t>
      </w:r>
      <w:r w:rsidR="00FD72EE">
        <w:rPr>
          <w:rFonts w:ascii="Simplified Arabic" w:hAnsi="Simplified Arabic" w:cs="Simplified Arabic" w:hint="cs"/>
          <w:color w:val="333333"/>
          <w:sz w:val="28"/>
          <w:szCs w:val="28"/>
          <w:shd w:val="clear" w:color="auto" w:fill="FFFFFF"/>
          <w:rtl/>
        </w:rPr>
        <w:t xml:space="preserve">وتحتاج الي خبير لمعرفة </w:t>
      </w:r>
      <w:r w:rsidR="00FD72EE" w:rsidRPr="00FD72EE">
        <w:rPr>
          <w:rFonts w:ascii="Simplified Arabic" w:hAnsi="Simplified Arabic" w:cs="Simplified Arabic" w:hint="cs"/>
          <w:color w:val="333333"/>
          <w:sz w:val="28"/>
          <w:szCs w:val="28"/>
          <w:shd w:val="clear" w:color="auto" w:fill="FFFFFF"/>
          <w:rtl/>
        </w:rPr>
        <w:t>حالة</w:t>
      </w:r>
      <w:r w:rsidR="00FD72EE" w:rsidRPr="00FD72EE">
        <w:rPr>
          <w:rFonts w:ascii="Simplified Arabic" w:hAnsi="Simplified Arabic" w:cs="Simplified Arabic"/>
          <w:color w:val="333333"/>
          <w:sz w:val="28"/>
          <w:szCs w:val="28"/>
          <w:shd w:val="clear" w:color="auto" w:fill="FFFFFF"/>
          <w:rtl/>
        </w:rPr>
        <w:t xml:space="preserve"> الملكة وسلامتها وقدرتها على وضع البيض وعمرها ومتى يجب تغييرها بملكة أخرى حديثة </w:t>
      </w:r>
      <w:r w:rsidR="00FD72EE" w:rsidRPr="00FD72EE">
        <w:rPr>
          <w:rFonts w:ascii="Simplified Arabic" w:hAnsi="Simplified Arabic" w:cs="Simplified Arabic" w:hint="cs"/>
          <w:color w:val="333333"/>
          <w:sz w:val="28"/>
          <w:szCs w:val="28"/>
          <w:shd w:val="clear" w:color="auto" w:fill="FFFFFF"/>
          <w:rtl/>
        </w:rPr>
        <w:t>ويعرف كمية</w:t>
      </w:r>
      <w:r w:rsidR="00FD72EE" w:rsidRPr="00FD72EE">
        <w:rPr>
          <w:rFonts w:ascii="Simplified Arabic" w:hAnsi="Simplified Arabic" w:cs="Simplified Arabic"/>
          <w:color w:val="333333"/>
          <w:sz w:val="28"/>
          <w:szCs w:val="28"/>
          <w:shd w:val="clear" w:color="auto" w:fill="FFFFFF"/>
          <w:rtl/>
        </w:rPr>
        <w:t xml:space="preserve"> الغذاء المتوفر بالخلية ومدى حاجة الطائفة للتغذية من </w:t>
      </w:r>
      <w:r w:rsidR="00FD72EE" w:rsidRPr="00FD72EE">
        <w:rPr>
          <w:rFonts w:ascii="Simplified Arabic" w:hAnsi="Simplified Arabic" w:cs="Simplified Arabic" w:hint="cs"/>
          <w:color w:val="333333"/>
          <w:sz w:val="28"/>
          <w:szCs w:val="28"/>
          <w:shd w:val="clear" w:color="auto" w:fill="FFFFFF"/>
          <w:rtl/>
        </w:rPr>
        <w:t>عدمه</w:t>
      </w:r>
      <w:r w:rsidR="00FD72EE" w:rsidRPr="00FD72EE">
        <w:rPr>
          <w:rFonts w:ascii="Simplified Arabic" w:hAnsi="Simplified Arabic" w:cs="Simplified Arabic"/>
          <w:color w:val="333333"/>
          <w:sz w:val="28"/>
          <w:szCs w:val="28"/>
          <w:shd w:val="clear" w:color="auto" w:fill="FFFFFF"/>
          <w:rtl/>
        </w:rPr>
        <w:t xml:space="preserve"> وما هو نوع الغذاء </w:t>
      </w:r>
      <w:r w:rsidR="00FD72EE" w:rsidRPr="00FD72EE">
        <w:rPr>
          <w:rFonts w:ascii="Simplified Arabic" w:hAnsi="Simplified Arabic" w:cs="Simplified Arabic" w:hint="cs"/>
          <w:color w:val="333333"/>
          <w:sz w:val="28"/>
          <w:szCs w:val="28"/>
          <w:shd w:val="clear" w:color="auto" w:fill="FFFFFF"/>
          <w:rtl/>
        </w:rPr>
        <w:t>الذي</w:t>
      </w:r>
      <w:r w:rsidR="00FD72EE" w:rsidRPr="00FD72EE">
        <w:rPr>
          <w:rFonts w:ascii="Simplified Arabic" w:hAnsi="Simplified Arabic" w:cs="Simplified Arabic"/>
          <w:color w:val="333333"/>
          <w:sz w:val="28"/>
          <w:szCs w:val="28"/>
          <w:shd w:val="clear" w:color="auto" w:fill="FFFFFF"/>
          <w:rtl/>
        </w:rPr>
        <w:t xml:space="preserve"> </w:t>
      </w:r>
      <w:r w:rsidR="00FD72EE" w:rsidRPr="00FD72EE">
        <w:rPr>
          <w:rFonts w:ascii="Simplified Arabic" w:hAnsi="Simplified Arabic" w:cs="Simplified Arabic" w:hint="cs"/>
          <w:color w:val="333333"/>
          <w:sz w:val="28"/>
          <w:szCs w:val="28"/>
          <w:shd w:val="clear" w:color="auto" w:fill="FFFFFF"/>
          <w:rtl/>
        </w:rPr>
        <w:t>تحتاجه</w:t>
      </w:r>
      <w:r w:rsidR="00FD72EE" w:rsidRPr="00FD72EE">
        <w:rPr>
          <w:rFonts w:ascii="Simplified Arabic" w:hAnsi="Simplified Arabic" w:cs="Simplified Arabic"/>
          <w:color w:val="333333"/>
          <w:sz w:val="28"/>
          <w:szCs w:val="28"/>
          <w:shd w:val="clear" w:color="auto" w:fill="FFFFFF"/>
          <w:rtl/>
        </w:rPr>
        <w:t xml:space="preserve"> الطائفة وكميتة</w:t>
      </w:r>
      <w:r w:rsidR="007C2DA9">
        <w:rPr>
          <w:rFonts w:ascii="Simplified Arabic" w:hAnsi="Simplified Arabic" w:cs="Simplified Arabic" w:hint="cs"/>
          <w:color w:val="333333"/>
          <w:sz w:val="28"/>
          <w:szCs w:val="28"/>
          <w:shd w:val="clear" w:color="auto" w:fill="FFFFFF"/>
          <w:rtl/>
        </w:rPr>
        <w:t>.</w:t>
      </w:r>
      <w:r w:rsidR="00FD72EE" w:rsidRPr="00FD72EE">
        <w:rPr>
          <w:rFonts w:ascii="Simplified Arabic" w:hAnsi="Simplified Arabic" w:cs="Simplified Arabic"/>
          <w:color w:val="333333"/>
          <w:sz w:val="28"/>
          <w:szCs w:val="28"/>
          <w:shd w:val="clear" w:color="auto" w:fill="FFFFFF"/>
          <w:rtl/>
        </w:rPr>
        <w:t xml:space="preserve"> </w:t>
      </w:r>
      <w:r w:rsidR="007C2DA9">
        <w:rPr>
          <w:rFonts w:ascii="Simplified Arabic" w:hAnsi="Simplified Arabic" w:cs="Simplified Arabic" w:hint="cs"/>
          <w:color w:val="333333"/>
          <w:sz w:val="28"/>
          <w:szCs w:val="28"/>
          <w:shd w:val="clear" w:color="auto" w:fill="FFFFFF"/>
          <w:rtl/>
        </w:rPr>
        <w:t>و</w:t>
      </w:r>
      <w:r w:rsidR="00FD72EE" w:rsidRPr="00FD72EE">
        <w:rPr>
          <w:rFonts w:ascii="Simplified Arabic" w:hAnsi="Simplified Arabic" w:cs="Simplified Arabic"/>
          <w:color w:val="333333"/>
          <w:sz w:val="28"/>
          <w:szCs w:val="28"/>
          <w:shd w:val="clear" w:color="auto" w:fill="FFFFFF"/>
          <w:rtl/>
        </w:rPr>
        <w:t xml:space="preserve">كما يعرف مدى </w:t>
      </w:r>
      <w:r w:rsidR="00FD72EE" w:rsidRPr="00FD72EE">
        <w:rPr>
          <w:rFonts w:ascii="Simplified Arabic" w:hAnsi="Simplified Arabic" w:cs="Simplified Arabic" w:hint="cs"/>
          <w:color w:val="333333"/>
          <w:sz w:val="28"/>
          <w:szCs w:val="28"/>
          <w:shd w:val="clear" w:color="auto" w:fill="FFFFFF"/>
          <w:rtl/>
        </w:rPr>
        <w:t>احتياج</w:t>
      </w:r>
      <w:r w:rsidR="00FD72EE" w:rsidRPr="00FD72EE">
        <w:rPr>
          <w:rFonts w:ascii="Simplified Arabic" w:hAnsi="Simplified Arabic" w:cs="Simplified Arabic"/>
          <w:color w:val="333333"/>
          <w:sz w:val="28"/>
          <w:szCs w:val="28"/>
          <w:shd w:val="clear" w:color="auto" w:fill="FFFFFF"/>
          <w:rtl/>
        </w:rPr>
        <w:t xml:space="preserve"> الطائفة </w:t>
      </w:r>
      <w:r w:rsidR="00FD72EE" w:rsidRPr="00FD72EE">
        <w:rPr>
          <w:rFonts w:ascii="Simplified Arabic" w:hAnsi="Simplified Arabic" w:cs="Simplified Arabic" w:hint="cs"/>
          <w:color w:val="333333"/>
          <w:sz w:val="28"/>
          <w:szCs w:val="28"/>
          <w:shd w:val="clear" w:color="auto" w:fill="FFFFFF"/>
          <w:rtl/>
        </w:rPr>
        <w:t>للأقراص</w:t>
      </w:r>
      <w:r w:rsidR="00FD72EE" w:rsidRPr="00FD72EE">
        <w:rPr>
          <w:rFonts w:ascii="Simplified Arabic" w:hAnsi="Simplified Arabic" w:cs="Simplified Arabic"/>
          <w:color w:val="333333"/>
          <w:sz w:val="28"/>
          <w:szCs w:val="28"/>
          <w:shd w:val="clear" w:color="auto" w:fill="FFFFFF"/>
          <w:rtl/>
        </w:rPr>
        <w:t xml:space="preserve"> الشمعية وعددها …إلخ</w:t>
      </w:r>
      <w:r w:rsidR="00BF0F0E">
        <w:rPr>
          <w:rFonts w:ascii="Simplified Arabic" w:hAnsi="Simplified Arabic" w:cs="Simplified Arabic" w:hint="cs"/>
          <w:color w:val="333333"/>
          <w:sz w:val="28"/>
          <w:szCs w:val="28"/>
          <w:shd w:val="clear" w:color="auto" w:fill="FFFFFF"/>
          <w:rtl/>
        </w:rPr>
        <w:t>.</w:t>
      </w:r>
    </w:p>
    <w:p w:rsidR="00F446FB" w:rsidRDefault="00772E0F" w:rsidP="007C2DA9">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b/>
          <w:bCs/>
          <w:color w:val="FF0000"/>
          <w:sz w:val="36"/>
          <w:szCs w:val="36"/>
          <w:shd w:val="clear" w:color="auto" w:fill="FFFFFF"/>
          <w:rtl/>
        </w:rPr>
        <w:t xml:space="preserve">مصادر </w:t>
      </w:r>
      <w:r w:rsidR="00F446FB" w:rsidRPr="007B68C6">
        <w:rPr>
          <w:rFonts w:ascii="Arabic Typesetting" w:hAnsi="Arabic Typesetting" w:cs="Arabic Typesetting" w:hint="cs"/>
          <w:b/>
          <w:bCs/>
          <w:color w:val="FF0000"/>
          <w:sz w:val="36"/>
          <w:szCs w:val="36"/>
          <w:shd w:val="clear" w:color="auto" w:fill="FFFFFF"/>
          <w:rtl/>
        </w:rPr>
        <w:t>المياه</w:t>
      </w:r>
      <w:r w:rsidR="00F446FB" w:rsidRPr="007B68C6">
        <w:rPr>
          <w:rFonts w:ascii="Simplified Arabic" w:hAnsi="Simplified Arabic" w:cs="Simplified Arabic" w:hint="cs"/>
          <w:color w:val="FF0000"/>
          <w:sz w:val="28"/>
          <w:szCs w:val="28"/>
          <w:shd w:val="clear" w:color="auto" w:fill="FFFFFF"/>
          <w:rtl/>
        </w:rPr>
        <w:t xml:space="preserve">: </w:t>
      </w:r>
      <w:r w:rsidR="00F446FB" w:rsidRPr="00916228">
        <w:rPr>
          <w:rFonts w:ascii="Simplified Arabic" w:hAnsi="Simplified Arabic" w:cs="Simplified Arabic" w:hint="cs"/>
          <w:color w:val="333333"/>
          <w:sz w:val="28"/>
          <w:szCs w:val="28"/>
          <w:shd w:val="clear" w:color="auto" w:fill="FFFFFF"/>
          <w:rtl/>
        </w:rPr>
        <w:t>يحتاج</w:t>
      </w:r>
      <w:r w:rsidRPr="00916228">
        <w:rPr>
          <w:rFonts w:ascii="Simplified Arabic" w:hAnsi="Simplified Arabic" w:cs="Simplified Arabic"/>
          <w:color w:val="333333"/>
          <w:sz w:val="28"/>
          <w:szCs w:val="28"/>
          <w:shd w:val="clear" w:color="auto" w:fill="FFFFFF"/>
          <w:rtl/>
        </w:rPr>
        <w:t xml:space="preserve"> النحل إلى المياه ليبقى على قيد الحياة كغيره من الكائنات الحية الأخرى</w:t>
      </w:r>
      <w:r w:rsidR="007C2DA9">
        <w:rPr>
          <w:rFonts w:ascii="Simplified Arabic" w:hAnsi="Simplified Arabic" w:cs="Simplified Arabic" w:hint="cs"/>
          <w:color w:val="333333"/>
          <w:sz w:val="28"/>
          <w:szCs w:val="28"/>
          <w:shd w:val="clear" w:color="auto" w:fill="FFFFFF"/>
          <w:rtl/>
        </w:rPr>
        <w:t>.</w:t>
      </w:r>
      <w:r w:rsidRPr="00916228">
        <w:rPr>
          <w:rFonts w:ascii="Simplified Arabic" w:hAnsi="Simplified Arabic" w:cs="Simplified Arabic"/>
          <w:color w:val="333333"/>
          <w:sz w:val="28"/>
          <w:szCs w:val="28"/>
          <w:shd w:val="clear" w:color="auto" w:fill="FFFFFF"/>
          <w:rtl/>
        </w:rPr>
        <w:t xml:space="preserve"> </w:t>
      </w:r>
      <w:r w:rsidR="007C2DA9">
        <w:rPr>
          <w:rFonts w:ascii="Simplified Arabic" w:hAnsi="Simplified Arabic" w:cs="Simplified Arabic" w:hint="cs"/>
          <w:color w:val="333333"/>
          <w:sz w:val="28"/>
          <w:szCs w:val="28"/>
          <w:shd w:val="clear" w:color="auto" w:fill="FFFFFF"/>
          <w:rtl/>
        </w:rPr>
        <w:t>و</w:t>
      </w:r>
      <w:r w:rsidRPr="00916228">
        <w:rPr>
          <w:rFonts w:ascii="Simplified Arabic" w:hAnsi="Simplified Arabic" w:cs="Simplified Arabic"/>
          <w:color w:val="333333"/>
          <w:sz w:val="28"/>
          <w:szCs w:val="28"/>
          <w:shd w:val="clear" w:color="auto" w:fill="FFFFFF"/>
          <w:rtl/>
        </w:rPr>
        <w:t>الحضنة تحتاج إلى كميات ضخمة من المياه عند التكاثر وعند ارتفاع درجات الحرارة ولهذا يجب أن تكون مصادر المياه قريبة من المنحل ويكون على شكل حوض مع وضع قطع خشبية على سطحه ليتمكن ال</w:t>
      </w:r>
      <w:r w:rsidR="00F446FB">
        <w:rPr>
          <w:rFonts w:ascii="Simplified Arabic" w:hAnsi="Simplified Arabic" w:cs="Simplified Arabic"/>
          <w:color w:val="333333"/>
          <w:sz w:val="28"/>
          <w:szCs w:val="28"/>
          <w:shd w:val="clear" w:color="auto" w:fill="FFFFFF"/>
          <w:rtl/>
        </w:rPr>
        <w:t xml:space="preserve">نحل من الوقوف عليها عندما </w:t>
      </w:r>
      <w:r w:rsidR="007C2DA9">
        <w:rPr>
          <w:rFonts w:ascii="Simplified Arabic" w:hAnsi="Simplified Arabic" w:cs="Simplified Arabic" w:hint="cs"/>
          <w:color w:val="333333"/>
          <w:sz w:val="28"/>
          <w:szCs w:val="28"/>
          <w:shd w:val="clear" w:color="auto" w:fill="FFFFFF"/>
          <w:rtl/>
        </w:rPr>
        <w:t xml:space="preserve">يشرب </w:t>
      </w:r>
      <w:r w:rsidR="007C2DA9">
        <w:rPr>
          <w:rFonts w:ascii="Simplified Arabic" w:hAnsi="Simplified Arabic" w:cs="Simplified Arabic"/>
          <w:color w:val="333333"/>
          <w:sz w:val="28"/>
          <w:szCs w:val="28"/>
          <w:shd w:val="clear" w:color="auto" w:fill="FFFFFF"/>
          <w:rtl/>
        </w:rPr>
        <w:t>(</w:t>
      </w:r>
      <w:r w:rsidR="007C2DA9">
        <w:rPr>
          <w:rFonts w:ascii="Simplified Arabic" w:hAnsi="Simplified Arabic" w:cs="Simplified Arabic" w:hint="cs"/>
          <w:color w:val="333333"/>
          <w:sz w:val="28"/>
          <w:szCs w:val="28"/>
          <w:shd w:val="clear" w:color="auto" w:fill="FFFFFF"/>
          <w:rtl/>
        </w:rPr>
        <w:t>بعض النحالين يضعون قطع اسفنج مشربة بالماء)</w:t>
      </w:r>
      <w:r w:rsidR="00F446FB">
        <w:rPr>
          <w:rFonts w:ascii="Simplified Arabic" w:hAnsi="Simplified Arabic" w:cs="Simplified Arabic"/>
          <w:color w:val="333333"/>
          <w:sz w:val="28"/>
          <w:szCs w:val="28"/>
          <w:shd w:val="clear" w:color="auto" w:fill="FFFFFF"/>
          <w:rtl/>
        </w:rPr>
        <w:t>.</w:t>
      </w:r>
    </w:p>
    <w:p w:rsidR="00F70C6C" w:rsidRPr="00F70C6C" w:rsidRDefault="00F446FB" w:rsidP="007C2DA9">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التسوير والحماية</w:t>
      </w:r>
      <w:r w:rsidRPr="007B68C6">
        <w:rPr>
          <w:rFonts w:ascii="Simplified Arabic" w:hAnsi="Simplified Arabic" w:cs="Simplified Arabic" w:hint="cs"/>
          <w:color w:val="FF0000"/>
          <w:sz w:val="28"/>
          <w:szCs w:val="28"/>
          <w:shd w:val="clear" w:color="auto" w:fill="FFFFFF"/>
          <w:rtl/>
        </w:rPr>
        <w:t xml:space="preserve">: </w:t>
      </w:r>
      <w:r w:rsidR="007C2DA9">
        <w:rPr>
          <w:rFonts w:ascii="Simplified Arabic" w:hAnsi="Simplified Arabic" w:cs="Simplified Arabic" w:hint="cs"/>
          <w:color w:val="333333"/>
          <w:sz w:val="28"/>
          <w:szCs w:val="28"/>
          <w:shd w:val="clear" w:color="auto" w:fill="FFFFFF"/>
          <w:rtl/>
        </w:rPr>
        <w:t xml:space="preserve">يجب </w:t>
      </w:r>
      <w:r w:rsidR="00772E0F" w:rsidRPr="00916228">
        <w:rPr>
          <w:rFonts w:ascii="Simplified Arabic" w:hAnsi="Simplified Arabic" w:cs="Simplified Arabic"/>
          <w:color w:val="333333"/>
          <w:sz w:val="28"/>
          <w:szCs w:val="28"/>
          <w:shd w:val="clear" w:color="auto" w:fill="FFFFFF"/>
          <w:rtl/>
        </w:rPr>
        <w:t xml:space="preserve">تسوير المنحل وحماية الخلايا </w:t>
      </w:r>
      <w:r w:rsidR="007C2DA9">
        <w:rPr>
          <w:rFonts w:ascii="Simplified Arabic" w:hAnsi="Simplified Arabic" w:cs="Simplified Arabic" w:hint="cs"/>
          <w:color w:val="333333"/>
          <w:sz w:val="28"/>
          <w:szCs w:val="28"/>
          <w:shd w:val="clear" w:color="auto" w:fill="FFFFFF"/>
          <w:rtl/>
        </w:rPr>
        <w:t>ب</w:t>
      </w:r>
      <w:r w:rsidR="00772E0F" w:rsidRPr="00916228">
        <w:rPr>
          <w:rFonts w:ascii="Simplified Arabic" w:hAnsi="Simplified Arabic" w:cs="Simplified Arabic"/>
          <w:color w:val="333333"/>
          <w:sz w:val="28"/>
          <w:szCs w:val="28"/>
          <w:shd w:val="clear" w:color="auto" w:fill="FFFFFF"/>
          <w:rtl/>
        </w:rPr>
        <w:t>إحاطة المنحل بأسوار وسياج باستعمال النباتات التي يفضلها النحل وأسلاك لحماية الخلايا من ال</w:t>
      </w:r>
      <w:r>
        <w:rPr>
          <w:rFonts w:ascii="Simplified Arabic" w:hAnsi="Simplified Arabic" w:cs="Simplified Arabic"/>
          <w:color w:val="333333"/>
          <w:sz w:val="28"/>
          <w:szCs w:val="28"/>
          <w:shd w:val="clear" w:color="auto" w:fill="FFFFFF"/>
          <w:rtl/>
        </w:rPr>
        <w:t>تعرض لهجوم الحيوانات أو السرقة.</w:t>
      </w:r>
    </w:p>
    <w:p w:rsidR="00F446FB" w:rsidRDefault="00F70C6C" w:rsidP="00F70C6C">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المظلات:</w:t>
      </w:r>
      <w:r w:rsidRPr="007B68C6">
        <w:rPr>
          <w:rFonts w:ascii="Simplified Arabic" w:hAnsi="Simplified Arabic" w:cs="Simplified Arabic" w:hint="cs"/>
          <w:color w:val="FF0000"/>
          <w:sz w:val="28"/>
          <w:szCs w:val="28"/>
          <w:shd w:val="clear" w:color="auto" w:fill="FFFFFF"/>
          <w:rtl/>
        </w:rPr>
        <w:t xml:space="preserve"> </w:t>
      </w:r>
      <w:r w:rsidRPr="00F70C6C">
        <w:rPr>
          <w:rFonts w:ascii="Simplified Arabic" w:hAnsi="Simplified Arabic" w:cs="Simplified Arabic"/>
          <w:color w:val="333333"/>
          <w:sz w:val="28"/>
          <w:szCs w:val="28"/>
          <w:shd w:val="clear" w:color="auto" w:fill="FFFFFF"/>
          <w:rtl/>
        </w:rPr>
        <w:t>توفر مظلات لحماية الخلا</w:t>
      </w:r>
      <w:r>
        <w:rPr>
          <w:rFonts w:ascii="Simplified Arabic" w:hAnsi="Simplified Arabic" w:cs="Simplified Arabic"/>
          <w:color w:val="333333"/>
          <w:sz w:val="28"/>
          <w:szCs w:val="28"/>
          <w:shd w:val="clear" w:color="auto" w:fill="FFFFFF"/>
          <w:rtl/>
        </w:rPr>
        <w:t>يا من الحر صيفاً ومن المطر شتا</w:t>
      </w:r>
      <w:r>
        <w:rPr>
          <w:rFonts w:ascii="Simplified Arabic" w:hAnsi="Simplified Arabic" w:cs="Simplified Arabic" w:hint="cs"/>
          <w:color w:val="333333"/>
          <w:sz w:val="28"/>
          <w:szCs w:val="28"/>
          <w:shd w:val="clear" w:color="auto" w:fill="FFFFFF"/>
          <w:rtl/>
        </w:rPr>
        <w:t>ء</w:t>
      </w:r>
      <w:r w:rsidRPr="00F70C6C">
        <w:rPr>
          <w:rFonts w:ascii="Simplified Arabic" w:hAnsi="Simplified Arabic" w:cs="Simplified Arabic"/>
          <w:color w:val="333333"/>
          <w:sz w:val="28"/>
          <w:szCs w:val="28"/>
          <w:shd w:val="clear" w:color="auto" w:fill="FFFFFF"/>
          <w:rtl/>
        </w:rPr>
        <w:t xml:space="preserve"> أو وضع الخلايا تحت الأشجار متساقطة الأوراق لنفس الأسباب صيفاً ولكي تصل إليها الشمس شتاءً.</w:t>
      </w:r>
    </w:p>
    <w:p w:rsidR="00F446FB" w:rsidRDefault="00F446FB" w:rsidP="00F446FB">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الموقع</w:t>
      </w:r>
      <w:r w:rsidRPr="007B68C6">
        <w:rPr>
          <w:rFonts w:ascii="Simplified Arabic" w:hAnsi="Simplified Arabic" w:cs="Simplified Arabic" w:hint="cs"/>
          <w:color w:val="FF0000"/>
          <w:sz w:val="28"/>
          <w:szCs w:val="28"/>
          <w:shd w:val="clear" w:color="auto" w:fill="FFFFFF"/>
          <w:rtl/>
        </w:rPr>
        <w:t>:</w:t>
      </w:r>
      <w:r>
        <w:rPr>
          <w:rFonts w:ascii="Simplified Arabic" w:hAnsi="Simplified Arabic" w:cs="Simplified Arabic" w:hint="cs"/>
          <w:color w:val="333333"/>
          <w:sz w:val="28"/>
          <w:szCs w:val="28"/>
          <w:shd w:val="clear" w:color="auto" w:fill="FFFFFF"/>
          <w:rtl/>
        </w:rPr>
        <w:t xml:space="preserve"> </w:t>
      </w:r>
      <w:r w:rsidR="00772E0F" w:rsidRPr="00916228">
        <w:rPr>
          <w:rFonts w:ascii="Simplified Arabic" w:hAnsi="Simplified Arabic" w:cs="Simplified Arabic"/>
          <w:color w:val="333333"/>
          <w:sz w:val="28"/>
          <w:szCs w:val="28"/>
          <w:shd w:val="clear" w:color="auto" w:fill="FFFFFF"/>
          <w:rtl/>
        </w:rPr>
        <w:t xml:space="preserve">إعداد مكان الخلايا يتم إعداد مكان الخلايا من خلال تنظيف الأرضية وتسويتها والتخلص من الحشائش وزرع أحواض الزهور، وغرس الأشجار التي تزود النحل بالرحيق وحبوب اللقاح. </w:t>
      </w:r>
    </w:p>
    <w:p w:rsidR="00772E0F" w:rsidRDefault="00F446FB" w:rsidP="000E3D53">
      <w:pPr>
        <w:pStyle w:val="ListParagraph"/>
        <w:numPr>
          <w:ilvl w:val="0"/>
          <w:numId w:val="1"/>
        </w:numPr>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t>تنظيم الخلايا</w:t>
      </w:r>
      <w:r w:rsidRPr="007B68C6">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النحل حشرات مرتبة جدا لذلك يجب تنظيم </w:t>
      </w:r>
      <w:r w:rsidR="00772E0F" w:rsidRPr="00916228">
        <w:rPr>
          <w:rFonts w:ascii="Simplified Arabic" w:hAnsi="Simplified Arabic" w:cs="Simplified Arabic"/>
          <w:color w:val="333333"/>
          <w:sz w:val="28"/>
          <w:szCs w:val="28"/>
          <w:shd w:val="clear" w:color="auto" w:fill="FFFFFF"/>
          <w:rtl/>
        </w:rPr>
        <w:t xml:space="preserve">وضع الخلايا </w:t>
      </w:r>
      <w:r w:rsidR="007A5389">
        <w:rPr>
          <w:rFonts w:ascii="Simplified Arabic" w:hAnsi="Simplified Arabic" w:cs="Simplified Arabic" w:hint="cs"/>
          <w:color w:val="333333"/>
          <w:sz w:val="28"/>
          <w:szCs w:val="28"/>
          <w:shd w:val="clear" w:color="auto" w:fill="FFFFFF"/>
          <w:rtl/>
        </w:rPr>
        <w:t>(</w:t>
      </w:r>
      <w:r w:rsidR="007A5389" w:rsidRPr="00916228">
        <w:rPr>
          <w:rFonts w:ascii="Simplified Arabic" w:hAnsi="Simplified Arabic" w:cs="Simplified Arabic" w:hint="cs"/>
          <w:color w:val="333333"/>
          <w:sz w:val="28"/>
          <w:szCs w:val="28"/>
          <w:shd w:val="clear" w:color="auto" w:fill="FFFFFF"/>
          <w:rtl/>
        </w:rPr>
        <w:t>تجهيز</w:t>
      </w:r>
      <w:r w:rsidR="00772E0F" w:rsidRPr="00916228">
        <w:rPr>
          <w:rFonts w:ascii="Simplified Arabic" w:hAnsi="Simplified Arabic" w:cs="Simplified Arabic"/>
          <w:color w:val="333333"/>
          <w:sz w:val="28"/>
          <w:szCs w:val="28"/>
          <w:shd w:val="clear" w:color="auto" w:fill="FFFFFF"/>
          <w:rtl/>
        </w:rPr>
        <w:t xml:space="preserve"> مساطب في المنحل من أجل ترتيب الخلايا عليها بطريقة الصفوف المنتظمة</w:t>
      </w:r>
      <w:r>
        <w:rPr>
          <w:rFonts w:ascii="Simplified Arabic" w:hAnsi="Simplified Arabic" w:cs="Simplified Arabic" w:hint="cs"/>
          <w:color w:val="333333"/>
          <w:sz w:val="28"/>
          <w:szCs w:val="28"/>
          <w:shd w:val="clear" w:color="auto" w:fill="FFFFFF"/>
          <w:rtl/>
        </w:rPr>
        <w:t xml:space="preserve"> </w:t>
      </w:r>
      <w:r w:rsidR="007A5389">
        <w:rPr>
          <w:rFonts w:ascii="Simplified Arabic" w:hAnsi="Simplified Arabic" w:cs="Simplified Arabic" w:hint="cs"/>
          <w:color w:val="333333"/>
          <w:sz w:val="28"/>
          <w:szCs w:val="28"/>
          <w:shd w:val="clear" w:color="auto" w:fill="FFFFFF"/>
          <w:rtl/>
        </w:rPr>
        <w:t>و</w:t>
      </w:r>
      <w:r w:rsidR="007A5389" w:rsidRPr="00916228">
        <w:rPr>
          <w:rFonts w:ascii="Simplified Arabic" w:hAnsi="Simplified Arabic" w:cs="Simplified Arabic" w:hint="cs"/>
          <w:color w:val="333333"/>
          <w:sz w:val="28"/>
          <w:szCs w:val="28"/>
          <w:shd w:val="clear" w:color="auto" w:fill="FFFFFF"/>
          <w:rtl/>
        </w:rPr>
        <w:t>أن تكون</w:t>
      </w:r>
      <w:r w:rsidR="00772E0F" w:rsidRPr="00916228">
        <w:rPr>
          <w:rFonts w:ascii="Simplified Arabic" w:hAnsi="Simplified Arabic" w:cs="Simplified Arabic"/>
          <w:color w:val="333333"/>
          <w:sz w:val="28"/>
          <w:szCs w:val="28"/>
          <w:shd w:val="clear" w:color="auto" w:fill="FFFFFF"/>
          <w:rtl/>
        </w:rPr>
        <w:t xml:space="preserve"> المسافات بين كل خلية وأخرى متساوية وإبعاد الصفوف عن بعضها بمسافة </w:t>
      </w:r>
      <w:r w:rsidR="000E3D53">
        <w:rPr>
          <w:rFonts w:ascii="Simplified Arabic" w:hAnsi="Simplified Arabic" w:cs="Simplified Arabic" w:hint="cs"/>
          <w:color w:val="333333"/>
          <w:sz w:val="28"/>
          <w:szCs w:val="28"/>
          <w:shd w:val="clear" w:color="auto" w:fill="FFFFFF"/>
          <w:rtl/>
        </w:rPr>
        <w:t>متساوية أيضا.</w:t>
      </w:r>
      <w:r w:rsidR="00772E0F" w:rsidRPr="00916228">
        <w:rPr>
          <w:rFonts w:ascii="Simplified Arabic" w:hAnsi="Simplified Arabic" w:cs="Simplified Arabic"/>
          <w:color w:val="333333"/>
          <w:sz w:val="28"/>
          <w:szCs w:val="28"/>
          <w:shd w:val="clear" w:color="auto" w:fill="FFFFFF"/>
          <w:rtl/>
        </w:rPr>
        <w:t xml:space="preserve"> </w:t>
      </w:r>
    </w:p>
    <w:p w:rsidR="00F70C6C" w:rsidRDefault="00F70C6C" w:rsidP="00603582">
      <w:pPr>
        <w:pStyle w:val="ListParagraph"/>
        <w:numPr>
          <w:ilvl w:val="0"/>
          <w:numId w:val="1"/>
        </w:numPr>
        <w:spacing w:before="240"/>
        <w:jc w:val="both"/>
        <w:rPr>
          <w:rFonts w:ascii="Simplified Arabic" w:hAnsi="Simplified Arabic" w:cs="Simplified Arabic"/>
          <w:color w:val="333333"/>
          <w:sz w:val="28"/>
          <w:szCs w:val="28"/>
          <w:shd w:val="clear" w:color="auto" w:fill="FFFFFF"/>
        </w:rPr>
      </w:pPr>
      <w:r w:rsidRPr="007B68C6">
        <w:rPr>
          <w:rFonts w:ascii="Arabic Typesetting" w:hAnsi="Arabic Typesetting" w:cs="Arabic Typesetting" w:hint="cs"/>
          <w:b/>
          <w:bCs/>
          <w:color w:val="FF0000"/>
          <w:sz w:val="36"/>
          <w:szCs w:val="36"/>
          <w:shd w:val="clear" w:color="auto" w:fill="FFFFFF"/>
          <w:rtl/>
        </w:rPr>
        <w:lastRenderedPageBreak/>
        <w:t>المسافات بين الخلايا</w:t>
      </w:r>
      <w:r w:rsidRPr="007B68C6">
        <w:rPr>
          <w:rFonts w:ascii="Simplified Arabic" w:hAnsi="Simplified Arabic" w:cs="Simplified Arabic" w:hint="cs"/>
          <w:color w:val="FF0000"/>
          <w:sz w:val="28"/>
          <w:szCs w:val="28"/>
          <w:shd w:val="clear" w:color="auto" w:fill="FFFFFF"/>
          <w:rtl/>
        </w:rPr>
        <w:t>:</w:t>
      </w:r>
      <w:r w:rsidRPr="007B68C6">
        <w:rPr>
          <w:rFonts w:ascii="Arial" w:eastAsia="Times New Roman" w:hAnsi="Arial" w:cs="Arial"/>
          <w:color w:val="FF0000"/>
          <w:sz w:val="36"/>
          <w:szCs w:val="36"/>
          <w:rtl/>
        </w:rPr>
        <w:t xml:space="preserve"> </w:t>
      </w:r>
      <w:r w:rsidRPr="00F70C6C">
        <w:rPr>
          <w:rFonts w:ascii="Simplified Arabic" w:hAnsi="Simplified Arabic" w:cs="Simplified Arabic"/>
          <w:color w:val="333333"/>
          <w:sz w:val="28"/>
          <w:szCs w:val="28"/>
          <w:shd w:val="clear" w:color="auto" w:fill="FFFFFF"/>
          <w:rtl/>
        </w:rPr>
        <w:t xml:space="preserve">توضع خلايا النحل في صفوف تبعد عن </w:t>
      </w:r>
      <w:r w:rsidR="00BF0F0E" w:rsidRPr="00F70C6C">
        <w:rPr>
          <w:rFonts w:ascii="Simplified Arabic" w:hAnsi="Simplified Arabic" w:cs="Simplified Arabic" w:hint="cs"/>
          <w:color w:val="333333"/>
          <w:sz w:val="28"/>
          <w:szCs w:val="28"/>
          <w:shd w:val="clear" w:color="auto" w:fill="FFFFFF"/>
          <w:rtl/>
        </w:rPr>
        <w:t>بعضها</w:t>
      </w:r>
      <w:r w:rsidR="00BF0F0E">
        <w:rPr>
          <w:rFonts w:ascii="Simplified Arabic" w:hAnsi="Simplified Arabic" w:cs="Simplified Arabic" w:hint="cs"/>
          <w:color w:val="333333"/>
          <w:sz w:val="28"/>
          <w:szCs w:val="28"/>
          <w:shd w:val="clear" w:color="auto" w:fill="FFFFFF"/>
          <w:rtl/>
        </w:rPr>
        <w:t xml:space="preserve"> </w:t>
      </w:r>
      <w:r w:rsidR="00BF0F0E">
        <w:rPr>
          <w:rFonts w:ascii="Simplified Arabic" w:hAnsi="Simplified Arabic" w:cs="Simplified Arabic"/>
          <w:color w:val="333333"/>
          <w:sz w:val="28"/>
          <w:szCs w:val="28"/>
          <w:shd w:val="clear" w:color="auto" w:fill="FFFFFF"/>
          <w:rtl/>
        </w:rPr>
        <w:t>(</w:t>
      </w:r>
      <w:r w:rsidR="00BF0F0E" w:rsidRPr="00F70C6C">
        <w:rPr>
          <w:rFonts w:ascii="Simplified Arabic" w:hAnsi="Simplified Arabic" w:cs="Simplified Arabic" w:hint="cs"/>
          <w:color w:val="333333"/>
          <w:sz w:val="28"/>
          <w:szCs w:val="28"/>
          <w:shd w:val="clear" w:color="auto" w:fill="FFFFFF"/>
          <w:rtl/>
        </w:rPr>
        <w:t>2</w:t>
      </w:r>
      <w:r w:rsidRPr="00F70C6C">
        <w:rPr>
          <w:rFonts w:ascii="Simplified Arabic" w:hAnsi="Simplified Arabic" w:cs="Simplified Arabic"/>
          <w:color w:val="333333"/>
          <w:sz w:val="28"/>
          <w:szCs w:val="28"/>
          <w:shd w:val="clear" w:color="auto" w:fill="FFFFFF"/>
          <w:rtl/>
        </w:rPr>
        <w:t xml:space="preserve"> </w:t>
      </w:r>
      <w:r w:rsidR="00BF0F0E" w:rsidRPr="00F70C6C">
        <w:rPr>
          <w:rFonts w:ascii="Simplified Arabic" w:hAnsi="Simplified Arabic" w:cs="Simplified Arabic" w:hint="cs"/>
          <w:color w:val="333333"/>
          <w:sz w:val="28"/>
          <w:szCs w:val="28"/>
          <w:shd w:val="clear" w:color="auto" w:fill="FFFFFF"/>
          <w:rtl/>
        </w:rPr>
        <w:t>-4)</w:t>
      </w:r>
      <w:r w:rsidR="00BF0F0E">
        <w:rPr>
          <w:rFonts w:ascii="Simplified Arabic" w:hAnsi="Simplified Arabic" w:cs="Simplified Arabic" w:hint="cs"/>
          <w:color w:val="333333"/>
          <w:sz w:val="28"/>
          <w:szCs w:val="28"/>
          <w:shd w:val="clear" w:color="auto" w:fill="FFFFFF"/>
          <w:rtl/>
        </w:rPr>
        <w:t xml:space="preserve"> متر </w:t>
      </w:r>
      <w:r w:rsidRPr="00F70C6C">
        <w:rPr>
          <w:rFonts w:ascii="Simplified Arabic" w:hAnsi="Simplified Arabic" w:cs="Simplified Arabic"/>
          <w:color w:val="333333"/>
          <w:sz w:val="28"/>
          <w:szCs w:val="28"/>
          <w:shd w:val="clear" w:color="auto" w:fill="FFFFFF"/>
          <w:rtl/>
        </w:rPr>
        <w:t xml:space="preserve">وتكون المسافة بين كل خليتين </w:t>
      </w:r>
      <w:r w:rsidR="00BF0F0E" w:rsidRPr="00F70C6C">
        <w:rPr>
          <w:rFonts w:ascii="Simplified Arabic" w:hAnsi="Simplified Arabic" w:cs="Simplified Arabic" w:hint="cs"/>
          <w:color w:val="333333"/>
          <w:sz w:val="28"/>
          <w:szCs w:val="28"/>
          <w:shd w:val="clear" w:color="auto" w:fill="FFFFFF"/>
          <w:rtl/>
        </w:rPr>
        <w:t>متجاورتين</w:t>
      </w:r>
      <w:r w:rsidR="00BF0F0E">
        <w:rPr>
          <w:rFonts w:ascii="Simplified Arabic" w:hAnsi="Simplified Arabic" w:cs="Simplified Arabic" w:hint="cs"/>
          <w:color w:val="333333"/>
          <w:sz w:val="28"/>
          <w:szCs w:val="28"/>
          <w:shd w:val="clear" w:color="auto" w:fill="FFFFFF"/>
          <w:rtl/>
        </w:rPr>
        <w:t xml:space="preserve"> </w:t>
      </w:r>
      <w:r w:rsidR="00BF0F0E">
        <w:rPr>
          <w:rFonts w:ascii="Simplified Arabic" w:hAnsi="Simplified Arabic" w:cs="Simplified Arabic"/>
          <w:color w:val="333333"/>
          <w:sz w:val="28"/>
          <w:szCs w:val="28"/>
          <w:shd w:val="clear" w:color="auto" w:fill="FFFFFF"/>
          <w:rtl/>
        </w:rPr>
        <w:t>(</w:t>
      </w:r>
      <w:r w:rsidR="00BF0F0E" w:rsidRPr="00F70C6C">
        <w:rPr>
          <w:rFonts w:ascii="Simplified Arabic" w:hAnsi="Simplified Arabic" w:cs="Simplified Arabic" w:hint="cs"/>
          <w:color w:val="333333"/>
          <w:sz w:val="28"/>
          <w:szCs w:val="28"/>
          <w:shd w:val="clear" w:color="auto" w:fill="FFFFFF"/>
          <w:rtl/>
        </w:rPr>
        <w:t>1</w:t>
      </w:r>
      <w:r w:rsidRPr="00F70C6C">
        <w:rPr>
          <w:rFonts w:ascii="Simplified Arabic" w:hAnsi="Simplified Arabic" w:cs="Simplified Arabic"/>
          <w:color w:val="333333"/>
          <w:sz w:val="28"/>
          <w:szCs w:val="28"/>
          <w:shd w:val="clear" w:color="auto" w:fill="FFFFFF"/>
          <w:rtl/>
        </w:rPr>
        <w:t xml:space="preserve"> </w:t>
      </w:r>
      <w:r w:rsidR="00BF0F0E" w:rsidRPr="00F70C6C">
        <w:rPr>
          <w:rFonts w:ascii="Simplified Arabic" w:hAnsi="Simplified Arabic" w:cs="Simplified Arabic" w:hint="cs"/>
          <w:color w:val="333333"/>
          <w:sz w:val="28"/>
          <w:szCs w:val="28"/>
          <w:shd w:val="clear" w:color="auto" w:fill="FFFFFF"/>
          <w:rtl/>
        </w:rPr>
        <w:t>-2.5)</w:t>
      </w:r>
      <w:r w:rsidR="00BF0F0E">
        <w:rPr>
          <w:rFonts w:ascii="Simplified Arabic" w:hAnsi="Simplified Arabic" w:cs="Simplified Arabic" w:hint="cs"/>
          <w:color w:val="333333"/>
          <w:sz w:val="28"/>
          <w:szCs w:val="28"/>
          <w:shd w:val="clear" w:color="auto" w:fill="FFFFFF"/>
          <w:rtl/>
        </w:rPr>
        <w:t xml:space="preserve"> متر</w:t>
      </w:r>
      <w:r w:rsidRPr="00F70C6C">
        <w:rPr>
          <w:rFonts w:ascii="Simplified Arabic" w:hAnsi="Simplified Arabic" w:cs="Simplified Arabic"/>
          <w:color w:val="333333"/>
          <w:sz w:val="28"/>
          <w:szCs w:val="28"/>
          <w:shd w:val="clear" w:color="auto" w:fill="FFFFFF"/>
          <w:rtl/>
        </w:rPr>
        <w:t> على أن يكون وضع الخلية مائلاً نحو الأمام بمقدار نصف بوصة قليلاً ويفضل زراعة بعض النباتات الزهرية حول المنحل.</w:t>
      </w:r>
    </w:p>
    <w:p w:rsidR="00494066" w:rsidRPr="00603582" w:rsidRDefault="00494066" w:rsidP="00494066">
      <w:pPr>
        <w:pStyle w:val="ListParagraph"/>
        <w:spacing w:before="240"/>
        <w:ind w:left="585"/>
        <w:jc w:val="both"/>
        <w:rPr>
          <w:rFonts w:ascii="Simplified Arabic" w:hAnsi="Simplified Arabic" w:cs="Simplified Arabic"/>
          <w:color w:val="333333"/>
          <w:sz w:val="28"/>
          <w:szCs w:val="28"/>
          <w:shd w:val="clear" w:color="auto" w:fill="FFFFFF"/>
          <w:rtl/>
        </w:rPr>
      </w:pPr>
      <w:r>
        <w:rPr>
          <w:noProof/>
        </w:rPr>
        <w:drawing>
          <wp:inline distT="0" distB="0" distL="0" distR="0">
            <wp:extent cx="4457700" cy="2276475"/>
            <wp:effectExtent l="0" t="0" r="0" b="9525"/>
            <wp:docPr id="9" name="صورة 9" descr="نحلة">
              <a:hlinkClick xmlns:a="http://schemas.openxmlformats.org/drawingml/2006/main" r:id="rId85"/>
            </wp:docPr>
            <wp:cNvGraphicFramePr/>
            <a:graphic xmlns:a="http://schemas.openxmlformats.org/drawingml/2006/main">
              <a:graphicData uri="http://schemas.openxmlformats.org/drawingml/2006/picture">
                <pic:pic xmlns:pic="http://schemas.openxmlformats.org/drawingml/2006/picture">
                  <pic:nvPicPr>
                    <pic:cNvPr id="9" name="صورة 9" descr="نحلة">
                      <a:hlinkClick r:id="rId85"/>
                    </pic:cNvPr>
                    <pic:cNvPicPr/>
                  </pic:nvPicPr>
                  <pic:blipFill rotWithShape="1">
                    <a:blip r:embed="rId86" cstate="print">
                      <a:extLst>
                        <a:ext uri="{28A0092B-C50C-407E-A947-70E740481C1C}">
                          <a14:useLocalDpi xmlns:a14="http://schemas.microsoft.com/office/drawing/2010/main" val="0"/>
                        </a:ext>
                      </a:extLst>
                    </a:blip>
                    <a:srcRect t="23397"/>
                    <a:stretch/>
                  </pic:blipFill>
                  <pic:spPr bwMode="auto">
                    <a:xfrm>
                      <a:off x="0" y="0"/>
                      <a:ext cx="445770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0741AA" w:rsidRPr="007075FE" w:rsidRDefault="000741AA" w:rsidP="00525C54">
      <w:pPr>
        <w:rPr>
          <w:rFonts w:ascii="Courier New" w:hAnsi="Courier New" w:cs="Courier New"/>
          <w:color w:val="333333"/>
          <w:sz w:val="32"/>
          <w:szCs w:val="32"/>
          <w:shd w:val="clear" w:color="auto" w:fill="FFFFFF"/>
          <w:rtl/>
        </w:rPr>
      </w:pPr>
      <w:r w:rsidRPr="007075FE">
        <w:rPr>
          <w:rFonts w:ascii="Courier New" w:hAnsi="Courier New" w:cs="Courier New"/>
          <w:color w:val="333333"/>
          <w:sz w:val="32"/>
          <w:szCs w:val="32"/>
          <w:shd w:val="clear" w:color="auto" w:fill="FFFFFF"/>
          <w:rtl/>
        </w:rPr>
        <w:t>الأدوات اللازمة لتربية النحل</w:t>
      </w:r>
      <w:r w:rsidR="007075FE">
        <w:rPr>
          <w:rFonts w:ascii="Courier New" w:hAnsi="Courier New" w:cs="Courier New" w:hint="cs"/>
          <w:color w:val="333333"/>
          <w:sz w:val="32"/>
          <w:szCs w:val="32"/>
          <w:shd w:val="clear" w:color="auto" w:fill="FFFFFF"/>
          <w:rtl/>
        </w:rPr>
        <w:t>:</w:t>
      </w:r>
      <w:r w:rsidRPr="007075FE">
        <w:rPr>
          <w:rFonts w:ascii="Courier New" w:hAnsi="Courier New" w:cs="Courier New"/>
          <w:color w:val="333333"/>
          <w:sz w:val="32"/>
          <w:szCs w:val="32"/>
          <w:shd w:val="clear" w:color="auto" w:fill="FFFFFF"/>
          <w:rtl/>
        </w:rPr>
        <w:t xml:space="preserve"> </w:t>
      </w:r>
    </w:p>
    <w:p w:rsidR="007A5389" w:rsidRDefault="007A5389" w:rsidP="000E3D53">
      <w:pPr>
        <w:pStyle w:val="ListParagraph"/>
        <w:numPr>
          <w:ilvl w:val="0"/>
          <w:numId w:val="2"/>
        </w:numPr>
        <w:jc w:val="both"/>
        <w:rPr>
          <w:rFonts w:ascii="Simplified Arabic" w:hAnsi="Simplified Arabic" w:cs="Simplified Arabic"/>
          <w:color w:val="333333"/>
          <w:sz w:val="28"/>
          <w:szCs w:val="28"/>
          <w:shd w:val="clear" w:color="auto" w:fill="FFFFFF"/>
        </w:rPr>
      </w:pPr>
      <w:r w:rsidRPr="007B68C6">
        <w:rPr>
          <w:rFonts w:ascii="Simplified Arabic" w:hAnsi="Simplified Arabic" w:cs="Simplified Arabic" w:hint="cs"/>
          <w:color w:val="FF0000"/>
          <w:sz w:val="28"/>
          <w:szCs w:val="28"/>
          <w:shd w:val="clear" w:color="auto" w:fill="FFFFFF"/>
          <w:rtl/>
        </w:rPr>
        <w:t>الخلايا:</w:t>
      </w:r>
      <w:r>
        <w:rPr>
          <w:rFonts w:ascii="Simplified Arabic" w:hAnsi="Simplified Arabic" w:cs="Simplified Arabic" w:hint="cs"/>
          <w:color w:val="333333"/>
          <w:sz w:val="28"/>
          <w:szCs w:val="28"/>
          <w:shd w:val="clear" w:color="auto" w:fill="FFFFFF"/>
          <w:rtl/>
        </w:rPr>
        <w:t xml:space="preserve"> </w:t>
      </w:r>
      <w:r w:rsidR="000741AA" w:rsidRPr="007A5389">
        <w:rPr>
          <w:rFonts w:ascii="Simplified Arabic" w:hAnsi="Simplified Arabic" w:cs="Simplified Arabic"/>
          <w:color w:val="333333"/>
          <w:sz w:val="28"/>
          <w:szCs w:val="28"/>
          <w:shd w:val="clear" w:color="auto" w:fill="FFFFFF"/>
          <w:rtl/>
        </w:rPr>
        <w:t xml:space="preserve">الخلية المنُاسبة لتربية النحل قديماً </w:t>
      </w:r>
      <w:r w:rsidR="000E3D53">
        <w:rPr>
          <w:rFonts w:ascii="Simplified Arabic" w:hAnsi="Simplified Arabic" w:cs="Simplified Arabic" w:hint="cs"/>
          <w:color w:val="333333"/>
          <w:sz w:val="28"/>
          <w:szCs w:val="28"/>
          <w:shd w:val="clear" w:color="auto" w:fill="FFFFFF"/>
          <w:rtl/>
        </w:rPr>
        <w:t xml:space="preserve">كانت </w:t>
      </w:r>
      <w:r w:rsidR="000741AA" w:rsidRPr="007A5389">
        <w:rPr>
          <w:rFonts w:ascii="Simplified Arabic" w:hAnsi="Simplified Arabic" w:cs="Simplified Arabic"/>
          <w:color w:val="333333"/>
          <w:sz w:val="28"/>
          <w:szCs w:val="28"/>
          <w:shd w:val="clear" w:color="auto" w:fill="FFFFFF"/>
          <w:rtl/>
        </w:rPr>
        <w:t>تُربَّى ف</w:t>
      </w:r>
      <w:r>
        <w:rPr>
          <w:rFonts w:ascii="Simplified Arabic" w:hAnsi="Simplified Arabic" w:cs="Simplified Arabic"/>
          <w:color w:val="333333"/>
          <w:sz w:val="28"/>
          <w:szCs w:val="28"/>
          <w:shd w:val="clear" w:color="auto" w:fill="FFFFFF"/>
          <w:rtl/>
        </w:rPr>
        <w:t>ي الأواني الفخاريَّة وسلال القش</w:t>
      </w:r>
      <w:r>
        <w:rPr>
          <w:rFonts w:ascii="Simplified Arabic" w:hAnsi="Simplified Arabic" w:cs="Simplified Arabic" w:hint="cs"/>
          <w:color w:val="333333"/>
          <w:sz w:val="28"/>
          <w:szCs w:val="28"/>
          <w:shd w:val="clear" w:color="auto" w:fill="FFFFFF"/>
          <w:rtl/>
        </w:rPr>
        <w:t>.</w:t>
      </w:r>
    </w:p>
    <w:p w:rsidR="007A5389" w:rsidRDefault="000741AA" w:rsidP="007A5389">
      <w:pPr>
        <w:pStyle w:val="ListParagraph"/>
        <w:numPr>
          <w:ilvl w:val="0"/>
          <w:numId w:val="2"/>
        </w:numPr>
        <w:jc w:val="both"/>
        <w:rPr>
          <w:rFonts w:ascii="Simplified Arabic" w:hAnsi="Simplified Arabic" w:cs="Simplified Arabic"/>
          <w:color w:val="333333"/>
          <w:sz w:val="28"/>
          <w:szCs w:val="28"/>
          <w:shd w:val="clear" w:color="auto" w:fill="FFFFFF"/>
        </w:rPr>
      </w:pPr>
      <w:r w:rsidRPr="007A5389">
        <w:rPr>
          <w:rFonts w:ascii="Simplified Arabic" w:hAnsi="Simplified Arabic" w:cs="Simplified Arabic"/>
          <w:color w:val="333333"/>
          <w:sz w:val="28"/>
          <w:szCs w:val="28"/>
          <w:shd w:val="clear" w:color="auto" w:fill="FFFFFF"/>
          <w:rtl/>
        </w:rPr>
        <w:t xml:space="preserve"> </w:t>
      </w:r>
      <w:r w:rsidRPr="007B68C6">
        <w:rPr>
          <w:rFonts w:ascii="Simplified Arabic" w:hAnsi="Simplified Arabic" w:cs="Simplified Arabic"/>
          <w:color w:val="FF0000"/>
          <w:sz w:val="28"/>
          <w:szCs w:val="28"/>
          <w:shd w:val="clear" w:color="auto" w:fill="FFFFFF"/>
          <w:rtl/>
        </w:rPr>
        <w:t>المدخنة</w:t>
      </w:r>
      <w:r w:rsidR="007A5389" w:rsidRPr="007B68C6">
        <w:rPr>
          <w:rFonts w:ascii="Simplified Arabic" w:hAnsi="Simplified Arabic" w:cs="Simplified Arabic" w:hint="cs"/>
          <w:color w:val="FF0000"/>
          <w:sz w:val="28"/>
          <w:szCs w:val="28"/>
          <w:shd w:val="clear" w:color="auto" w:fill="FFFFFF"/>
          <w:rtl/>
        </w:rPr>
        <w:t>:</w:t>
      </w:r>
      <w:r w:rsidRPr="007A5389">
        <w:rPr>
          <w:rFonts w:ascii="Simplified Arabic" w:hAnsi="Simplified Arabic" w:cs="Simplified Arabic"/>
          <w:color w:val="333333"/>
          <w:sz w:val="28"/>
          <w:szCs w:val="28"/>
          <w:shd w:val="clear" w:color="auto" w:fill="FFFFFF"/>
          <w:rtl/>
        </w:rPr>
        <w:t xml:space="preserve"> وهي أداةٌ مهمةٌ للنحَّال لأنَّها تُساعده في السيطرة على النحل مما يُسهِّل عليه مهمّة مراقبة الخلية وجمع العسل خصوصاً عندما يكون النحل مُهيَّجاً لأيِّ سببٍ من الأسباب. </w:t>
      </w:r>
    </w:p>
    <w:p w:rsidR="007A5389" w:rsidRDefault="007A5389" w:rsidP="007A5389">
      <w:pPr>
        <w:pStyle w:val="ListParagraph"/>
        <w:numPr>
          <w:ilvl w:val="0"/>
          <w:numId w:val="2"/>
        </w:numPr>
        <w:jc w:val="both"/>
        <w:rPr>
          <w:rFonts w:ascii="Simplified Arabic" w:hAnsi="Simplified Arabic" w:cs="Simplified Arabic"/>
          <w:color w:val="333333"/>
          <w:sz w:val="28"/>
          <w:szCs w:val="28"/>
          <w:shd w:val="clear" w:color="auto" w:fill="FFFFFF"/>
        </w:rPr>
      </w:pPr>
      <w:r w:rsidRPr="007B68C6">
        <w:rPr>
          <w:rFonts w:ascii="Simplified Arabic" w:hAnsi="Simplified Arabic" w:cs="Simplified Arabic" w:hint="cs"/>
          <w:color w:val="FF0000"/>
          <w:sz w:val="28"/>
          <w:szCs w:val="28"/>
          <w:shd w:val="clear" w:color="auto" w:fill="FFFFFF"/>
          <w:rtl/>
        </w:rPr>
        <w:t xml:space="preserve">ملابس النحال: </w:t>
      </w:r>
      <w:r>
        <w:rPr>
          <w:rFonts w:ascii="Simplified Arabic" w:hAnsi="Simplified Arabic" w:cs="Simplified Arabic" w:hint="cs"/>
          <w:color w:val="333333"/>
          <w:sz w:val="28"/>
          <w:szCs w:val="28"/>
          <w:shd w:val="clear" w:color="auto" w:fill="FFFFFF"/>
          <w:rtl/>
        </w:rPr>
        <w:t xml:space="preserve">تعتبر </w:t>
      </w:r>
      <w:r w:rsidR="000741AA" w:rsidRPr="007A5389">
        <w:rPr>
          <w:rFonts w:ascii="Simplified Arabic" w:hAnsi="Simplified Arabic" w:cs="Simplified Arabic"/>
          <w:color w:val="333333"/>
          <w:sz w:val="28"/>
          <w:szCs w:val="28"/>
          <w:shd w:val="clear" w:color="auto" w:fill="FFFFFF"/>
          <w:rtl/>
        </w:rPr>
        <w:t>السترة</w:t>
      </w:r>
      <w:r>
        <w:rPr>
          <w:rFonts w:ascii="Simplified Arabic" w:hAnsi="Simplified Arabic" w:cs="Simplified Arabic" w:hint="cs"/>
          <w:color w:val="333333"/>
          <w:sz w:val="28"/>
          <w:szCs w:val="28"/>
          <w:shd w:val="clear" w:color="auto" w:fill="FFFFFF"/>
          <w:rtl/>
        </w:rPr>
        <w:t xml:space="preserve"> </w:t>
      </w:r>
      <w:r w:rsidR="000741AA" w:rsidRPr="007A5389">
        <w:rPr>
          <w:rFonts w:ascii="Simplified Arabic" w:hAnsi="Simplified Arabic" w:cs="Simplified Arabic"/>
          <w:color w:val="333333"/>
          <w:sz w:val="28"/>
          <w:szCs w:val="28"/>
          <w:shd w:val="clear" w:color="auto" w:fill="FFFFFF"/>
          <w:rtl/>
        </w:rPr>
        <w:t>و</w:t>
      </w:r>
      <w:r>
        <w:rPr>
          <w:rFonts w:ascii="Simplified Arabic" w:hAnsi="Simplified Arabic" w:cs="Simplified Arabic"/>
          <w:color w:val="333333"/>
          <w:sz w:val="28"/>
          <w:szCs w:val="28"/>
          <w:shd w:val="clear" w:color="auto" w:fill="FFFFFF"/>
          <w:rtl/>
        </w:rPr>
        <w:t>الحجاب</w:t>
      </w:r>
      <w:r>
        <w:rPr>
          <w:rFonts w:ascii="Simplified Arabic" w:hAnsi="Simplified Arabic" w:cs="Simplified Arabic" w:hint="cs"/>
          <w:color w:val="333333"/>
          <w:sz w:val="28"/>
          <w:szCs w:val="28"/>
          <w:shd w:val="clear" w:color="auto" w:fill="FFFFFF"/>
          <w:rtl/>
        </w:rPr>
        <w:t xml:space="preserve"> </w:t>
      </w:r>
      <w:r w:rsidR="000741AA" w:rsidRPr="007A5389">
        <w:rPr>
          <w:rFonts w:ascii="Simplified Arabic" w:hAnsi="Simplified Arabic" w:cs="Simplified Arabic"/>
          <w:color w:val="333333"/>
          <w:sz w:val="28"/>
          <w:szCs w:val="28"/>
          <w:shd w:val="clear" w:color="auto" w:fill="FFFFFF"/>
          <w:rtl/>
        </w:rPr>
        <w:t>والقُفازات</w:t>
      </w:r>
      <w:r>
        <w:rPr>
          <w:rFonts w:ascii="Simplified Arabic" w:hAnsi="Simplified Arabic" w:cs="Simplified Arabic" w:hint="cs"/>
          <w:color w:val="333333"/>
          <w:sz w:val="28"/>
          <w:szCs w:val="28"/>
          <w:shd w:val="clear" w:color="auto" w:fill="FFFFFF"/>
          <w:rtl/>
        </w:rPr>
        <w:t xml:space="preserve"> مهمة جدا</w:t>
      </w:r>
      <w:r w:rsidR="000741AA" w:rsidRPr="007A5389">
        <w:rPr>
          <w:rFonts w:ascii="Simplified Arabic" w:hAnsi="Simplified Arabic" w:cs="Simplified Arabic"/>
          <w:color w:val="333333"/>
          <w:sz w:val="28"/>
          <w:szCs w:val="28"/>
          <w:shd w:val="clear" w:color="auto" w:fill="FFFFFF"/>
          <w:rtl/>
        </w:rPr>
        <w:t xml:space="preserve"> لحماية النحَّال من القرص</w:t>
      </w:r>
      <w:r>
        <w:rPr>
          <w:rFonts w:ascii="Simplified Arabic" w:hAnsi="Simplified Arabic" w:cs="Simplified Arabic" w:hint="cs"/>
          <w:color w:val="333333"/>
          <w:sz w:val="28"/>
          <w:szCs w:val="28"/>
          <w:shd w:val="clear" w:color="auto" w:fill="FFFFFF"/>
          <w:rtl/>
        </w:rPr>
        <w:t xml:space="preserve"> وعندما تكون</w:t>
      </w:r>
      <w:r w:rsidR="000741AA" w:rsidRPr="007A5389">
        <w:rPr>
          <w:rFonts w:ascii="Simplified Arabic" w:hAnsi="Simplified Arabic" w:cs="Simplified Arabic"/>
          <w:color w:val="333333"/>
          <w:sz w:val="28"/>
          <w:szCs w:val="28"/>
          <w:shd w:val="clear" w:color="auto" w:fill="FFFFFF"/>
          <w:rtl/>
        </w:rPr>
        <w:t xml:space="preserve"> كمية النحل تكونُ كبيرةً جداً </w:t>
      </w:r>
      <w:r>
        <w:rPr>
          <w:rFonts w:ascii="Simplified Arabic" w:hAnsi="Simplified Arabic" w:cs="Simplified Arabic" w:hint="cs"/>
          <w:color w:val="333333"/>
          <w:sz w:val="28"/>
          <w:szCs w:val="28"/>
          <w:shd w:val="clear" w:color="auto" w:fill="FFFFFF"/>
          <w:rtl/>
        </w:rPr>
        <w:t>وخاصة عندما يكون</w:t>
      </w:r>
      <w:r w:rsidR="000741AA" w:rsidRPr="007A5389">
        <w:rPr>
          <w:rFonts w:ascii="Simplified Arabic" w:hAnsi="Simplified Arabic" w:cs="Simplified Arabic"/>
          <w:color w:val="333333"/>
          <w:sz w:val="28"/>
          <w:szCs w:val="28"/>
          <w:shd w:val="clear" w:color="auto" w:fill="FFFFFF"/>
          <w:rtl/>
        </w:rPr>
        <w:t xml:space="preserve"> النحَّال مُبتدئاً</w:t>
      </w:r>
      <w:r>
        <w:rPr>
          <w:rFonts w:ascii="Simplified Arabic" w:hAnsi="Simplified Arabic" w:cs="Simplified Arabic" w:hint="cs"/>
          <w:color w:val="333333"/>
          <w:sz w:val="28"/>
          <w:szCs w:val="28"/>
          <w:shd w:val="clear" w:color="auto" w:fill="FFFFFF"/>
          <w:rtl/>
        </w:rPr>
        <w:t xml:space="preserve"> لم يتعود </w:t>
      </w:r>
      <w:r w:rsidR="00A31D0F">
        <w:rPr>
          <w:rFonts w:ascii="Simplified Arabic" w:hAnsi="Simplified Arabic" w:cs="Simplified Arabic" w:hint="cs"/>
          <w:color w:val="333333"/>
          <w:sz w:val="28"/>
          <w:szCs w:val="28"/>
          <w:shd w:val="clear" w:color="auto" w:fill="FFFFFF"/>
          <w:rtl/>
        </w:rPr>
        <w:t>على</w:t>
      </w:r>
      <w:r>
        <w:rPr>
          <w:rFonts w:ascii="Simplified Arabic" w:hAnsi="Simplified Arabic" w:cs="Simplified Arabic" w:hint="cs"/>
          <w:color w:val="333333"/>
          <w:sz w:val="28"/>
          <w:szCs w:val="28"/>
          <w:shd w:val="clear" w:color="auto" w:fill="FFFFFF"/>
          <w:rtl/>
        </w:rPr>
        <w:t xml:space="preserve"> التعامل مع </w:t>
      </w:r>
      <w:r w:rsidR="00A31D0F">
        <w:rPr>
          <w:rFonts w:ascii="Simplified Arabic" w:hAnsi="Simplified Arabic" w:cs="Simplified Arabic" w:hint="cs"/>
          <w:color w:val="333333"/>
          <w:sz w:val="28"/>
          <w:szCs w:val="28"/>
          <w:shd w:val="clear" w:color="auto" w:fill="FFFFFF"/>
          <w:rtl/>
        </w:rPr>
        <w:t>النحل حتى لا</w:t>
      </w:r>
      <w:r>
        <w:rPr>
          <w:rFonts w:ascii="Simplified Arabic" w:hAnsi="Simplified Arabic" w:cs="Simplified Arabic" w:hint="cs"/>
          <w:color w:val="333333"/>
          <w:sz w:val="28"/>
          <w:szCs w:val="28"/>
          <w:shd w:val="clear" w:color="auto" w:fill="FFFFFF"/>
          <w:rtl/>
        </w:rPr>
        <w:t xml:space="preserve"> </w:t>
      </w:r>
      <w:r w:rsidR="000741AA" w:rsidRPr="007A5389">
        <w:rPr>
          <w:rFonts w:ascii="Simplified Arabic" w:hAnsi="Simplified Arabic" w:cs="Simplified Arabic"/>
          <w:color w:val="333333"/>
          <w:sz w:val="28"/>
          <w:szCs w:val="28"/>
          <w:shd w:val="clear" w:color="auto" w:fill="FFFFFF"/>
          <w:rtl/>
        </w:rPr>
        <w:t xml:space="preserve">يُقدمَ على أداءِ حركةٍ خاطئةٍ يُمكن أن تُؤدي إلى شعور النحل بالخطر ومهاجمته. </w:t>
      </w:r>
    </w:p>
    <w:p w:rsidR="00525C54" w:rsidRDefault="000741AA" w:rsidP="007A5389">
      <w:pPr>
        <w:pStyle w:val="ListParagraph"/>
        <w:numPr>
          <w:ilvl w:val="0"/>
          <w:numId w:val="2"/>
        </w:numPr>
        <w:jc w:val="both"/>
        <w:rPr>
          <w:rFonts w:ascii="Simplified Arabic" w:hAnsi="Simplified Arabic" w:cs="Simplified Arabic"/>
          <w:color w:val="333333"/>
          <w:sz w:val="28"/>
          <w:szCs w:val="28"/>
          <w:shd w:val="clear" w:color="auto" w:fill="FFFFFF"/>
        </w:rPr>
      </w:pPr>
      <w:r w:rsidRPr="007B68C6">
        <w:rPr>
          <w:rFonts w:ascii="Simplified Arabic" w:hAnsi="Simplified Arabic" w:cs="Simplified Arabic"/>
          <w:color w:val="FF0000"/>
          <w:sz w:val="28"/>
          <w:szCs w:val="28"/>
          <w:shd w:val="clear" w:color="auto" w:fill="FFFFFF"/>
          <w:rtl/>
        </w:rPr>
        <w:t xml:space="preserve">فرشاة النحل: </w:t>
      </w:r>
      <w:r w:rsidRPr="007A5389">
        <w:rPr>
          <w:rFonts w:ascii="Simplified Arabic" w:hAnsi="Simplified Arabic" w:cs="Simplified Arabic"/>
          <w:color w:val="333333"/>
          <w:sz w:val="28"/>
          <w:szCs w:val="28"/>
          <w:shd w:val="clear" w:color="auto" w:fill="FFFFFF"/>
          <w:rtl/>
        </w:rPr>
        <w:t>وتُستخدمُ هذه الأداة لإبعاد النحل عن ألواح الخليَّة لجمع العسل</w:t>
      </w:r>
      <w:r w:rsidRPr="007A5389">
        <w:rPr>
          <w:rFonts w:ascii="Simplified Arabic" w:hAnsi="Simplified Arabic" w:cs="Simplified Arabic"/>
          <w:color w:val="333333"/>
          <w:sz w:val="28"/>
          <w:szCs w:val="28"/>
          <w:shd w:val="clear" w:color="auto" w:fill="FFFFFF"/>
        </w:rPr>
        <w:t>.</w:t>
      </w:r>
    </w:p>
    <w:p w:rsidR="007075FE" w:rsidRDefault="007075FE" w:rsidP="007075FE">
      <w:pPr>
        <w:pStyle w:val="ListParagraph"/>
        <w:jc w:val="both"/>
        <w:rPr>
          <w:rFonts w:ascii="Simplified Arabic" w:hAnsi="Simplified Arabic" w:cs="Simplified Arabic"/>
          <w:color w:val="333333"/>
          <w:sz w:val="28"/>
          <w:szCs w:val="28"/>
          <w:shd w:val="clear" w:color="auto" w:fill="FFFFFF"/>
          <w:rtl/>
        </w:rPr>
      </w:pPr>
      <w:r>
        <w:rPr>
          <w:rFonts w:ascii="Simplified Arabic" w:hAnsi="Simplified Arabic" w:cs="Simplified Arabic"/>
          <w:noProof/>
          <w:color w:val="333333"/>
          <w:sz w:val="28"/>
          <w:szCs w:val="28"/>
          <w:shd w:val="clear" w:color="auto" w:fill="FFFFFF"/>
        </w:rPr>
        <w:lastRenderedPageBreak/>
        <w:drawing>
          <wp:inline distT="0" distB="0" distL="0" distR="0">
            <wp:extent cx="4552950" cy="2219325"/>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52950" cy="2219325"/>
                    </a:xfrm>
                    <a:prstGeom prst="rect">
                      <a:avLst/>
                    </a:prstGeom>
                  </pic:spPr>
                </pic:pic>
              </a:graphicData>
            </a:graphic>
          </wp:inline>
        </w:drawing>
      </w:r>
    </w:p>
    <w:p w:rsidR="00755DD9" w:rsidRDefault="00755DD9" w:rsidP="007075FE">
      <w:pPr>
        <w:pStyle w:val="ListParagraph"/>
        <w:jc w:val="both"/>
        <w:rPr>
          <w:rFonts w:ascii="Simplified Arabic" w:hAnsi="Simplified Arabic" w:cs="Simplified Arabic"/>
          <w:color w:val="333333"/>
          <w:sz w:val="28"/>
          <w:szCs w:val="28"/>
          <w:shd w:val="clear" w:color="auto" w:fill="FFFFFF"/>
        </w:rPr>
      </w:pPr>
    </w:p>
    <w:p w:rsidR="00603582" w:rsidRPr="007075FE" w:rsidRDefault="00603582" w:rsidP="00603582">
      <w:pPr>
        <w:rPr>
          <w:rFonts w:ascii="Courier New" w:hAnsi="Courier New" w:cs="Courier New"/>
          <w:color w:val="333333"/>
          <w:sz w:val="32"/>
          <w:szCs w:val="32"/>
          <w:shd w:val="clear" w:color="auto" w:fill="FFFFFF"/>
          <w:rtl/>
        </w:rPr>
      </w:pPr>
      <w:r w:rsidRPr="007075FE">
        <w:rPr>
          <w:rFonts w:ascii="Courier New" w:hAnsi="Courier New" w:cs="Courier New" w:hint="cs"/>
          <w:color w:val="333333"/>
          <w:sz w:val="32"/>
          <w:szCs w:val="32"/>
          <w:shd w:val="clear" w:color="auto" w:fill="FFFFFF"/>
          <w:rtl/>
        </w:rPr>
        <w:t>مواصفات النحال الخبير:</w:t>
      </w:r>
    </w:p>
    <w:p w:rsidR="006A450B" w:rsidRDefault="00603582" w:rsidP="006A450B">
      <w:pPr>
        <w:pStyle w:val="ListParagraph"/>
        <w:numPr>
          <w:ilvl w:val="0"/>
          <w:numId w:val="2"/>
        </w:numPr>
        <w:rPr>
          <w:rFonts w:ascii="Simplified Arabic" w:hAnsi="Simplified Arabic" w:cs="Simplified Arabic"/>
          <w:color w:val="333333"/>
          <w:sz w:val="28"/>
          <w:szCs w:val="28"/>
          <w:shd w:val="clear" w:color="auto" w:fill="FFFFFF"/>
        </w:rPr>
      </w:pPr>
      <w:r w:rsidRPr="00603582">
        <w:rPr>
          <w:rFonts w:ascii="Simplified Arabic" w:hAnsi="Simplified Arabic" w:cs="Simplified Arabic"/>
          <w:color w:val="333333"/>
          <w:sz w:val="28"/>
          <w:szCs w:val="28"/>
          <w:shd w:val="clear" w:color="auto" w:fill="FFFFFF"/>
          <w:rtl/>
        </w:rPr>
        <w:t xml:space="preserve">إن </w:t>
      </w:r>
      <w:r w:rsidRPr="00603582">
        <w:rPr>
          <w:rFonts w:ascii="Simplified Arabic" w:hAnsi="Simplified Arabic" w:cs="Simplified Arabic" w:hint="cs"/>
          <w:color w:val="333333"/>
          <w:sz w:val="28"/>
          <w:szCs w:val="28"/>
          <w:shd w:val="clear" w:color="auto" w:fill="FFFFFF"/>
          <w:rtl/>
        </w:rPr>
        <w:t xml:space="preserve">يكون </w:t>
      </w:r>
      <w:r>
        <w:rPr>
          <w:rFonts w:ascii="Simplified Arabic" w:hAnsi="Simplified Arabic" w:cs="Simplified Arabic" w:hint="cs"/>
          <w:color w:val="333333"/>
          <w:sz w:val="28"/>
          <w:szCs w:val="28"/>
          <w:shd w:val="clear" w:color="auto" w:fill="FFFFFF"/>
          <w:rtl/>
        </w:rPr>
        <w:t>مدرب و</w:t>
      </w:r>
      <w:r w:rsidRPr="00603582">
        <w:rPr>
          <w:rFonts w:ascii="Simplified Arabic" w:hAnsi="Simplified Arabic" w:cs="Simplified Arabic"/>
          <w:color w:val="333333"/>
          <w:sz w:val="28"/>
          <w:szCs w:val="28"/>
          <w:shd w:val="clear" w:color="auto" w:fill="FFFFFF"/>
          <w:rtl/>
        </w:rPr>
        <w:t>لديه خبره بالعمليات النحلية ومواعيد إجرائها والطريقة الصحيحة لإجراء هذه العمليات</w:t>
      </w:r>
      <w:r w:rsidR="006A450B">
        <w:rPr>
          <w:rFonts w:ascii="Simplified Arabic" w:hAnsi="Simplified Arabic" w:cs="Simplified Arabic"/>
          <w:color w:val="333333"/>
          <w:sz w:val="28"/>
          <w:szCs w:val="28"/>
          <w:shd w:val="clear" w:color="auto" w:fill="FFFFFF"/>
        </w:rPr>
        <w:t>.</w:t>
      </w:r>
    </w:p>
    <w:p w:rsidR="006A450B" w:rsidRDefault="000E3D53" w:rsidP="006A450B">
      <w:pPr>
        <w:pStyle w:val="ListParagraph"/>
        <w:numPr>
          <w:ilvl w:val="0"/>
          <w:numId w:val="2"/>
        </w:numPr>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ان يكون ملم ب</w:t>
      </w:r>
      <w:r w:rsidR="006A450B">
        <w:rPr>
          <w:rFonts w:ascii="Simplified Arabic" w:hAnsi="Simplified Arabic" w:cs="Simplified Arabic" w:hint="cs"/>
          <w:color w:val="333333"/>
          <w:sz w:val="28"/>
          <w:szCs w:val="28"/>
          <w:shd w:val="clear" w:color="auto" w:fill="FFFFFF"/>
          <w:rtl/>
        </w:rPr>
        <w:t xml:space="preserve">فحص الطوائف وخبير </w:t>
      </w:r>
      <w:r w:rsidR="00603582" w:rsidRPr="00603582">
        <w:rPr>
          <w:rFonts w:ascii="Simplified Arabic" w:hAnsi="Simplified Arabic" w:cs="Simplified Arabic" w:hint="cs"/>
          <w:color w:val="333333"/>
          <w:sz w:val="28"/>
          <w:szCs w:val="28"/>
          <w:shd w:val="clear" w:color="auto" w:fill="FFFFFF"/>
          <w:rtl/>
        </w:rPr>
        <w:t xml:space="preserve">يعرف حالة الملكة ومتى يجب تغييرها بملكة أخرى حديثة </w:t>
      </w:r>
      <w:r w:rsidR="006A450B">
        <w:rPr>
          <w:rFonts w:ascii="Simplified Arabic" w:hAnsi="Simplified Arabic" w:cs="Simplified Arabic" w:hint="cs"/>
          <w:color w:val="333333"/>
          <w:sz w:val="28"/>
          <w:szCs w:val="28"/>
          <w:shd w:val="clear" w:color="auto" w:fill="FFFFFF"/>
          <w:rtl/>
        </w:rPr>
        <w:t>و</w:t>
      </w:r>
      <w:r w:rsidR="00603582" w:rsidRPr="00603582">
        <w:rPr>
          <w:rFonts w:ascii="Simplified Arabic" w:hAnsi="Simplified Arabic" w:cs="Simplified Arabic" w:hint="cs"/>
          <w:color w:val="333333"/>
          <w:sz w:val="28"/>
          <w:szCs w:val="28"/>
          <w:shd w:val="clear" w:color="auto" w:fill="FFFFFF"/>
          <w:rtl/>
        </w:rPr>
        <w:t xml:space="preserve">يعرف كمية الغذاء المتوفر بالخلية </w:t>
      </w:r>
      <w:r w:rsidR="006A450B">
        <w:rPr>
          <w:rFonts w:ascii="Simplified Arabic" w:hAnsi="Simplified Arabic" w:cs="Simplified Arabic" w:hint="cs"/>
          <w:color w:val="333333"/>
          <w:sz w:val="28"/>
          <w:szCs w:val="28"/>
          <w:shd w:val="clear" w:color="auto" w:fill="FFFFFF"/>
          <w:rtl/>
        </w:rPr>
        <w:t>و</w:t>
      </w:r>
      <w:r w:rsidR="006A450B" w:rsidRPr="00603582">
        <w:rPr>
          <w:rFonts w:ascii="Simplified Arabic" w:hAnsi="Simplified Arabic" w:cs="Simplified Arabic" w:hint="cs"/>
          <w:color w:val="333333"/>
          <w:sz w:val="28"/>
          <w:szCs w:val="28"/>
          <w:shd w:val="clear" w:color="auto" w:fill="FFFFFF"/>
          <w:rtl/>
        </w:rPr>
        <w:t>يعرف مدى</w:t>
      </w:r>
      <w:r w:rsidR="00603582" w:rsidRPr="00603582">
        <w:rPr>
          <w:rFonts w:ascii="Simplified Arabic" w:hAnsi="Simplified Arabic" w:cs="Simplified Arabic" w:hint="cs"/>
          <w:color w:val="333333"/>
          <w:sz w:val="28"/>
          <w:szCs w:val="28"/>
          <w:shd w:val="clear" w:color="auto" w:fill="FFFFFF"/>
          <w:rtl/>
        </w:rPr>
        <w:t xml:space="preserve"> </w:t>
      </w:r>
      <w:r w:rsidR="006A450B" w:rsidRPr="00603582">
        <w:rPr>
          <w:rFonts w:ascii="Simplified Arabic" w:hAnsi="Simplified Arabic" w:cs="Simplified Arabic" w:hint="cs"/>
          <w:color w:val="333333"/>
          <w:sz w:val="28"/>
          <w:szCs w:val="28"/>
          <w:shd w:val="clear" w:color="auto" w:fill="FFFFFF"/>
          <w:rtl/>
        </w:rPr>
        <w:t>احتياج</w:t>
      </w:r>
      <w:r w:rsidR="00603582" w:rsidRPr="00603582">
        <w:rPr>
          <w:rFonts w:ascii="Simplified Arabic" w:hAnsi="Simplified Arabic" w:cs="Simplified Arabic" w:hint="cs"/>
          <w:color w:val="333333"/>
          <w:sz w:val="28"/>
          <w:szCs w:val="28"/>
          <w:shd w:val="clear" w:color="auto" w:fill="FFFFFF"/>
          <w:rtl/>
        </w:rPr>
        <w:t xml:space="preserve"> الطائفة </w:t>
      </w:r>
      <w:r w:rsidR="006A450B" w:rsidRPr="00603582">
        <w:rPr>
          <w:rFonts w:ascii="Simplified Arabic" w:hAnsi="Simplified Arabic" w:cs="Simplified Arabic" w:hint="cs"/>
          <w:color w:val="333333"/>
          <w:sz w:val="28"/>
          <w:szCs w:val="28"/>
          <w:shd w:val="clear" w:color="auto" w:fill="FFFFFF"/>
          <w:rtl/>
        </w:rPr>
        <w:t>للأقراص</w:t>
      </w:r>
      <w:r w:rsidR="00603582" w:rsidRPr="00603582">
        <w:rPr>
          <w:rFonts w:ascii="Simplified Arabic" w:hAnsi="Simplified Arabic" w:cs="Simplified Arabic" w:hint="cs"/>
          <w:color w:val="333333"/>
          <w:sz w:val="28"/>
          <w:szCs w:val="28"/>
          <w:shd w:val="clear" w:color="auto" w:fill="FFFFFF"/>
          <w:rtl/>
        </w:rPr>
        <w:t xml:space="preserve"> الشمعية وعددها</w:t>
      </w:r>
      <w:r w:rsidR="00603582" w:rsidRPr="00603582">
        <w:rPr>
          <w:rFonts w:ascii="Simplified Arabic" w:hAnsi="Simplified Arabic" w:cs="Simplified Arabic"/>
          <w:color w:val="333333"/>
          <w:sz w:val="28"/>
          <w:szCs w:val="28"/>
          <w:shd w:val="clear" w:color="auto" w:fill="FFFFFF"/>
        </w:rPr>
        <w:t>.</w:t>
      </w:r>
    </w:p>
    <w:p w:rsidR="006A450B" w:rsidRDefault="00603582" w:rsidP="006A450B">
      <w:pPr>
        <w:pStyle w:val="ListParagraph"/>
        <w:numPr>
          <w:ilvl w:val="0"/>
          <w:numId w:val="2"/>
        </w:numPr>
        <w:rPr>
          <w:rFonts w:ascii="Simplified Arabic" w:hAnsi="Simplified Arabic" w:cs="Simplified Arabic"/>
          <w:color w:val="333333"/>
          <w:sz w:val="28"/>
          <w:szCs w:val="28"/>
          <w:shd w:val="clear" w:color="auto" w:fill="FFFFFF"/>
        </w:rPr>
      </w:pPr>
      <w:r w:rsidRPr="006A450B">
        <w:rPr>
          <w:rFonts w:ascii="Simplified Arabic" w:hAnsi="Simplified Arabic" w:cs="Simplified Arabic" w:hint="cs"/>
          <w:color w:val="333333"/>
          <w:sz w:val="28"/>
          <w:szCs w:val="28"/>
          <w:shd w:val="clear" w:color="auto" w:fill="FFFFFF"/>
          <w:rtl/>
        </w:rPr>
        <w:t xml:space="preserve"> يجب أن يكون لدى النحال خبرة </w:t>
      </w:r>
      <w:r w:rsidR="006A450B" w:rsidRPr="006A450B">
        <w:rPr>
          <w:rFonts w:ascii="Simplified Arabic" w:hAnsi="Simplified Arabic" w:cs="Simplified Arabic" w:hint="cs"/>
          <w:color w:val="333333"/>
          <w:sz w:val="28"/>
          <w:szCs w:val="28"/>
          <w:shd w:val="clear" w:color="auto" w:fill="FFFFFF"/>
          <w:rtl/>
        </w:rPr>
        <w:t>في</w:t>
      </w:r>
      <w:r w:rsidRPr="006A450B">
        <w:rPr>
          <w:rFonts w:ascii="Simplified Arabic" w:hAnsi="Simplified Arabic" w:cs="Simplified Arabic" w:hint="cs"/>
          <w:color w:val="333333"/>
          <w:sz w:val="28"/>
          <w:szCs w:val="28"/>
          <w:shd w:val="clear" w:color="auto" w:fill="FFFFFF"/>
          <w:rtl/>
        </w:rPr>
        <w:t xml:space="preserve"> تربية الملكات وطرق إدخالها حتى يستطيع </w:t>
      </w:r>
      <w:r w:rsidR="006A450B" w:rsidRPr="006A450B">
        <w:rPr>
          <w:rFonts w:ascii="Simplified Arabic" w:hAnsi="Simplified Arabic" w:cs="Simplified Arabic" w:hint="cs"/>
          <w:color w:val="333333"/>
          <w:sz w:val="28"/>
          <w:szCs w:val="28"/>
          <w:shd w:val="clear" w:color="auto" w:fill="FFFFFF"/>
          <w:rtl/>
        </w:rPr>
        <w:t>استبدال</w:t>
      </w:r>
      <w:r w:rsidRPr="006A450B">
        <w:rPr>
          <w:rFonts w:ascii="Simplified Arabic" w:hAnsi="Simplified Arabic" w:cs="Simplified Arabic" w:hint="cs"/>
          <w:color w:val="333333"/>
          <w:sz w:val="28"/>
          <w:szCs w:val="28"/>
          <w:shd w:val="clear" w:color="auto" w:fill="FFFFFF"/>
          <w:rtl/>
        </w:rPr>
        <w:t xml:space="preserve"> الملكات العجوزة بأخرى حديثة وكذلك لتقسيم طرود جديدة سواء للبيع أو لزيادة عدد طوائف المنحل</w:t>
      </w:r>
      <w:r w:rsidR="006A450B">
        <w:rPr>
          <w:rFonts w:ascii="Simplified Arabic" w:hAnsi="Simplified Arabic" w:cs="Simplified Arabic" w:hint="cs"/>
          <w:color w:val="333333"/>
          <w:sz w:val="28"/>
          <w:szCs w:val="28"/>
          <w:shd w:val="clear" w:color="auto" w:fill="FFFFFF"/>
          <w:rtl/>
        </w:rPr>
        <w:t>.</w:t>
      </w:r>
    </w:p>
    <w:p w:rsidR="006A450B" w:rsidRDefault="00603582" w:rsidP="006A450B">
      <w:pPr>
        <w:pStyle w:val="ListParagraph"/>
        <w:numPr>
          <w:ilvl w:val="0"/>
          <w:numId w:val="2"/>
        </w:numPr>
        <w:rPr>
          <w:rFonts w:ascii="Simplified Arabic" w:hAnsi="Simplified Arabic" w:cs="Simplified Arabic"/>
          <w:color w:val="333333"/>
          <w:sz w:val="28"/>
          <w:szCs w:val="28"/>
          <w:shd w:val="clear" w:color="auto" w:fill="FFFFFF"/>
        </w:rPr>
      </w:pPr>
      <w:r w:rsidRPr="006A450B">
        <w:rPr>
          <w:rFonts w:ascii="Simplified Arabic" w:hAnsi="Simplified Arabic" w:cs="Simplified Arabic" w:hint="cs"/>
          <w:color w:val="333333"/>
          <w:sz w:val="28"/>
          <w:szCs w:val="28"/>
          <w:shd w:val="clear" w:color="auto" w:fill="FFFFFF"/>
          <w:rtl/>
        </w:rPr>
        <w:t xml:space="preserve">أن يكون لديه </w:t>
      </w:r>
      <w:r w:rsidR="006A450B" w:rsidRPr="006A450B">
        <w:rPr>
          <w:rFonts w:ascii="Simplified Arabic" w:hAnsi="Simplified Arabic" w:cs="Simplified Arabic" w:hint="cs"/>
          <w:color w:val="333333"/>
          <w:sz w:val="28"/>
          <w:szCs w:val="28"/>
          <w:shd w:val="clear" w:color="auto" w:fill="FFFFFF"/>
          <w:rtl/>
        </w:rPr>
        <w:t>دراية</w:t>
      </w:r>
      <w:r w:rsidRPr="006A450B">
        <w:rPr>
          <w:rFonts w:ascii="Simplified Arabic" w:hAnsi="Simplified Arabic" w:cs="Simplified Arabic" w:hint="cs"/>
          <w:color w:val="333333"/>
          <w:sz w:val="28"/>
          <w:szCs w:val="28"/>
          <w:shd w:val="clear" w:color="auto" w:fill="FFFFFF"/>
          <w:rtl/>
        </w:rPr>
        <w:t xml:space="preserve"> كاملة بالظواهر </w:t>
      </w:r>
      <w:r w:rsidR="006A450B" w:rsidRPr="006A450B">
        <w:rPr>
          <w:rFonts w:ascii="Simplified Arabic" w:hAnsi="Simplified Arabic" w:cs="Simplified Arabic" w:hint="cs"/>
          <w:color w:val="333333"/>
          <w:sz w:val="28"/>
          <w:szCs w:val="28"/>
          <w:shd w:val="clear" w:color="auto" w:fill="FFFFFF"/>
          <w:rtl/>
        </w:rPr>
        <w:t>التي</w:t>
      </w:r>
      <w:r w:rsidRPr="006A450B">
        <w:rPr>
          <w:rFonts w:ascii="Simplified Arabic" w:hAnsi="Simplified Arabic" w:cs="Simplified Arabic" w:hint="cs"/>
          <w:color w:val="333333"/>
          <w:sz w:val="28"/>
          <w:szCs w:val="28"/>
          <w:shd w:val="clear" w:color="auto" w:fill="FFFFFF"/>
          <w:rtl/>
        </w:rPr>
        <w:t xml:space="preserve"> تظهر </w:t>
      </w:r>
      <w:r w:rsidR="006A450B" w:rsidRPr="006A450B">
        <w:rPr>
          <w:rFonts w:ascii="Simplified Arabic" w:hAnsi="Simplified Arabic" w:cs="Simplified Arabic" w:hint="cs"/>
          <w:color w:val="333333"/>
          <w:sz w:val="28"/>
          <w:szCs w:val="28"/>
          <w:shd w:val="clear" w:color="auto" w:fill="FFFFFF"/>
          <w:rtl/>
        </w:rPr>
        <w:t>في</w:t>
      </w:r>
      <w:r w:rsidRPr="006A450B">
        <w:rPr>
          <w:rFonts w:ascii="Simplified Arabic" w:hAnsi="Simplified Arabic" w:cs="Simplified Arabic" w:hint="cs"/>
          <w:color w:val="333333"/>
          <w:sz w:val="28"/>
          <w:szCs w:val="28"/>
          <w:shd w:val="clear" w:color="auto" w:fill="FFFFFF"/>
          <w:rtl/>
        </w:rPr>
        <w:t xml:space="preserve"> </w:t>
      </w:r>
      <w:r w:rsidR="006A450B" w:rsidRPr="006A450B">
        <w:rPr>
          <w:rFonts w:ascii="Simplified Arabic" w:hAnsi="Simplified Arabic" w:cs="Simplified Arabic" w:hint="cs"/>
          <w:color w:val="333333"/>
          <w:sz w:val="28"/>
          <w:szCs w:val="28"/>
          <w:shd w:val="clear" w:color="auto" w:fill="FFFFFF"/>
          <w:rtl/>
        </w:rPr>
        <w:t>منحلة</w:t>
      </w:r>
      <w:r w:rsidRPr="006A450B">
        <w:rPr>
          <w:rFonts w:ascii="Simplified Arabic" w:hAnsi="Simplified Arabic" w:cs="Simplified Arabic" w:hint="cs"/>
          <w:color w:val="333333"/>
          <w:sz w:val="28"/>
          <w:szCs w:val="28"/>
          <w:shd w:val="clear" w:color="auto" w:fill="FFFFFF"/>
          <w:rtl/>
        </w:rPr>
        <w:t xml:space="preserve"> والعمل على علاج هذه الظواهر أو تلافيها قبل حدوثها – </w:t>
      </w:r>
      <w:proofErr w:type="spellStart"/>
      <w:r w:rsidRPr="006A450B">
        <w:rPr>
          <w:rFonts w:ascii="Simplified Arabic" w:hAnsi="Simplified Arabic" w:cs="Simplified Arabic" w:hint="cs"/>
          <w:color w:val="333333"/>
          <w:sz w:val="28"/>
          <w:szCs w:val="28"/>
          <w:shd w:val="clear" w:color="auto" w:fill="FFFFFF"/>
          <w:rtl/>
        </w:rPr>
        <w:t>كالتطريد</w:t>
      </w:r>
      <w:proofErr w:type="spellEnd"/>
      <w:r w:rsidRPr="006A450B">
        <w:rPr>
          <w:rFonts w:ascii="Simplified Arabic" w:hAnsi="Simplified Arabic" w:cs="Simplified Arabic" w:hint="cs"/>
          <w:color w:val="333333"/>
          <w:sz w:val="28"/>
          <w:szCs w:val="28"/>
          <w:shd w:val="clear" w:color="auto" w:fill="FFFFFF"/>
          <w:rtl/>
        </w:rPr>
        <w:t xml:space="preserve"> – ظهور </w:t>
      </w:r>
      <w:r w:rsidR="006A450B" w:rsidRPr="006A450B">
        <w:rPr>
          <w:rFonts w:ascii="Simplified Arabic" w:hAnsi="Simplified Arabic" w:cs="Simplified Arabic" w:hint="cs"/>
          <w:color w:val="333333"/>
          <w:sz w:val="28"/>
          <w:szCs w:val="28"/>
          <w:shd w:val="clear" w:color="auto" w:fill="FFFFFF"/>
          <w:rtl/>
        </w:rPr>
        <w:t>الأمهات</w:t>
      </w:r>
      <w:r w:rsidRPr="006A450B">
        <w:rPr>
          <w:rFonts w:ascii="Simplified Arabic" w:hAnsi="Simplified Arabic" w:cs="Simplified Arabic" w:hint="cs"/>
          <w:color w:val="333333"/>
          <w:sz w:val="28"/>
          <w:szCs w:val="28"/>
          <w:shd w:val="clear" w:color="auto" w:fill="FFFFFF"/>
          <w:rtl/>
        </w:rPr>
        <w:t xml:space="preserve"> الكاذبة – </w:t>
      </w:r>
      <w:r w:rsidR="006A450B" w:rsidRPr="006A450B">
        <w:rPr>
          <w:rFonts w:ascii="Simplified Arabic" w:hAnsi="Simplified Arabic" w:cs="Simplified Arabic" w:hint="cs"/>
          <w:color w:val="333333"/>
          <w:sz w:val="28"/>
          <w:szCs w:val="28"/>
          <w:shd w:val="clear" w:color="auto" w:fill="FFFFFF"/>
          <w:rtl/>
        </w:rPr>
        <w:t>السرقة.</w:t>
      </w:r>
    </w:p>
    <w:p w:rsidR="006A450B" w:rsidRDefault="006A450B" w:rsidP="006A450B">
      <w:pPr>
        <w:pStyle w:val="ListParagraph"/>
        <w:numPr>
          <w:ilvl w:val="0"/>
          <w:numId w:val="2"/>
        </w:numPr>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معرفة كيفية </w:t>
      </w:r>
      <w:r w:rsidR="00603582" w:rsidRPr="006A450B">
        <w:rPr>
          <w:rFonts w:ascii="Simplified Arabic" w:hAnsi="Simplified Arabic" w:cs="Simplified Arabic" w:hint="cs"/>
          <w:color w:val="333333"/>
          <w:sz w:val="28"/>
          <w:szCs w:val="28"/>
          <w:shd w:val="clear" w:color="auto" w:fill="FFFFFF"/>
          <w:rtl/>
        </w:rPr>
        <w:t xml:space="preserve">معالجة الطوائف الضعيفة لتقويتها قبل حلول موسم النشاط بإزاله اسباب الضعف </w:t>
      </w:r>
      <w:r>
        <w:rPr>
          <w:rFonts w:ascii="Simplified Arabic" w:hAnsi="Simplified Arabic" w:cs="Simplified Arabic" w:hint="cs"/>
          <w:color w:val="333333"/>
          <w:sz w:val="28"/>
          <w:szCs w:val="28"/>
          <w:shd w:val="clear" w:color="auto" w:fill="FFFFFF"/>
          <w:rtl/>
        </w:rPr>
        <w:t>وعلاجها.</w:t>
      </w:r>
    </w:p>
    <w:p w:rsidR="006A450B" w:rsidRDefault="00603582" w:rsidP="000E3D53">
      <w:pPr>
        <w:pStyle w:val="ListParagraph"/>
        <w:numPr>
          <w:ilvl w:val="0"/>
          <w:numId w:val="2"/>
        </w:numPr>
        <w:rPr>
          <w:rFonts w:ascii="Simplified Arabic" w:hAnsi="Simplified Arabic" w:cs="Simplified Arabic"/>
          <w:color w:val="333333"/>
          <w:sz w:val="28"/>
          <w:szCs w:val="28"/>
          <w:shd w:val="clear" w:color="auto" w:fill="FFFFFF"/>
        </w:rPr>
      </w:pPr>
      <w:r w:rsidRPr="006A450B">
        <w:rPr>
          <w:rFonts w:ascii="Simplified Arabic" w:hAnsi="Simplified Arabic" w:cs="Simplified Arabic" w:hint="cs"/>
          <w:color w:val="333333"/>
          <w:sz w:val="28"/>
          <w:szCs w:val="28"/>
          <w:shd w:val="clear" w:color="auto" w:fill="FFFFFF"/>
          <w:rtl/>
        </w:rPr>
        <w:t xml:space="preserve">ان يكون لديه خبرة </w:t>
      </w:r>
      <w:r w:rsidR="006A450B" w:rsidRPr="006A450B">
        <w:rPr>
          <w:rFonts w:ascii="Simplified Arabic" w:hAnsi="Simplified Arabic" w:cs="Simplified Arabic" w:hint="cs"/>
          <w:color w:val="333333"/>
          <w:sz w:val="28"/>
          <w:szCs w:val="28"/>
          <w:shd w:val="clear" w:color="auto" w:fill="FFFFFF"/>
          <w:rtl/>
        </w:rPr>
        <w:t>في</w:t>
      </w:r>
      <w:r w:rsidRPr="006A450B">
        <w:rPr>
          <w:rFonts w:ascii="Simplified Arabic" w:hAnsi="Simplified Arabic" w:cs="Simplified Arabic" w:hint="cs"/>
          <w:color w:val="333333"/>
          <w:sz w:val="28"/>
          <w:szCs w:val="28"/>
          <w:shd w:val="clear" w:color="auto" w:fill="FFFFFF"/>
          <w:rtl/>
        </w:rPr>
        <w:t xml:space="preserve"> إعداد الطوائف لموسم النشاط بإضافة أقراص أو شمع أساس حسب </w:t>
      </w:r>
      <w:r w:rsidR="006A450B" w:rsidRPr="006A450B">
        <w:rPr>
          <w:rFonts w:ascii="Simplified Arabic" w:hAnsi="Simplified Arabic" w:cs="Simplified Arabic" w:hint="cs"/>
          <w:color w:val="333333"/>
          <w:sz w:val="28"/>
          <w:szCs w:val="28"/>
          <w:shd w:val="clear" w:color="auto" w:fill="FFFFFF"/>
          <w:rtl/>
        </w:rPr>
        <w:t>احتياج</w:t>
      </w:r>
      <w:r w:rsidRPr="006A450B">
        <w:rPr>
          <w:rFonts w:ascii="Simplified Arabic" w:hAnsi="Simplified Arabic" w:cs="Simplified Arabic" w:hint="cs"/>
          <w:color w:val="333333"/>
          <w:sz w:val="28"/>
          <w:szCs w:val="28"/>
          <w:shd w:val="clear" w:color="auto" w:fill="FFFFFF"/>
          <w:rtl/>
        </w:rPr>
        <w:t xml:space="preserve"> الطوائف</w:t>
      </w:r>
      <w:r w:rsidR="006A450B">
        <w:rPr>
          <w:rFonts w:ascii="Simplified Arabic" w:hAnsi="Simplified Arabic" w:cs="Simplified Arabic"/>
          <w:color w:val="333333"/>
          <w:sz w:val="28"/>
          <w:szCs w:val="28"/>
          <w:shd w:val="clear" w:color="auto" w:fill="FFFFFF"/>
        </w:rPr>
        <w:t>.</w:t>
      </w:r>
    </w:p>
    <w:p w:rsidR="006A450B" w:rsidRDefault="00603582" w:rsidP="006A450B">
      <w:pPr>
        <w:pStyle w:val="ListParagraph"/>
        <w:numPr>
          <w:ilvl w:val="0"/>
          <w:numId w:val="2"/>
        </w:numPr>
        <w:rPr>
          <w:rFonts w:ascii="Simplified Arabic" w:hAnsi="Simplified Arabic" w:cs="Simplified Arabic"/>
          <w:color w:val="333333"/>
          <w:sz w:val="28"/>
          <w:szCs w:val="28"/>
          <w:shd w:val="clear" w:color="auto" w:fill="FFFFFF"/>
        </w:rPr>
      </w:pPr>
      <w:r w:rsidRPr="006A450B">
        <w:rPr>
          <w:rFonts w:ascii="Simplified Arabic" w:hAnsi="Simplified Arabic" w:cs="Simplified Arabic" w:hint="cs"/>
          <w:color w:val="333333"/>
          <w:sz w:val="28"/>
          <w:szCs w:val="28"/>
          <w:shd w:val="clear" w:color="auto" w:fill="FFFFFF"/>
          <w:rtl/>
        </w:rPr>
        <w:t xml:space="preserve">أن يكون لديه خبرة </w:t>
      </w:r>
      <w:r w:rsidR="006A450B" w:rsidRPr="006A450B">
        <w:rPr>
          <w:rFonts w:ascii="Simplified Arabic" w:hAnsi="Simplified Arabic" w:cs="Simplified Arabic" w:hint="cs"/>
          <w:color w:val="333333"/>
          <w:sz w:val="28"/>
          <w:szCs w:val="28"/>
          <w:shd w:val="clear" w:color="auto" w:fill="FFFFFF"/>
          <w:rtl/>
        </w:rPr>
        <w:t>في</w:t>
      </w:r>
      <w:r w:rsidRPr="006A450B">
        <w:rPr>
          <w:rFonts w:ascii="Simplified Arabic" w:hAnsi="Simplified Arabic" w:cs="Simplified Arabic" w:hint="cs"/>
          <w:color w:val="333333"/>
          <w:sz w:val="28"/>
          <w:szCs w:val="28"/>
          <w:shd w:val="clear" w:color="auto" w:fill="FFFFFF"/>
          <w:rtl/>
        </w:rPr>
        <w:t xml:space="preserve"> عملية استخراج </w:t>
      </w:r>
      <w:r w:rsidR="006A450B" w:rsidRPr="006A450B">
        <w:rPr>
          <w:rFonts w:ascii="Simplified Arabic" w:hAnsi="Simplified Arabic" w:cs="Simplified Arabic" w:hint="cs"/>
          <w:color w:val="333333"/>
          <w:sz w:val="28"/>
          <w:szCs w:val="28"/>
          <w:shd w:val="clear" w:color="auto" w:fill="FFFFFF"/>
          <w:rtl/>
        </w:rPr>
        <w:t>الأقراص</w:t>
      </w:r>
      <w:r w:rsidRPr="006A450B">
        <w:rPr>
          <w:rFonts w:ascii="Simplified Arabic" w:hAnsi="Simplified Arabic" w:cs="Simplified Arabic" w:hint="cs"/>
          <w:color w:val="333333"/>
          <w:sz w:val="28"/>
          <w:szCs w:val="28"/>
          <w:shd w:val="clear" w:color="auto" w:fill="FFFFFF"/>
          <w:rtl/>
        </w:rPr>
        <w:t xml:space="preserve"> للفرز ومتى يحدد فرز </w:t>
      </w:r>
      <w:r w:rsidR="006A450B" w:rsidRPr="006A450B">
        <w:rPr>
          <w:rFonts w:ascii="Simplified Arabic" w:hAnsi="Simplified Arabic" w:cs="Simplified Arabic" w:hint="cs"/>
          <w:color w:val="333333"/>
          <w:sz w:val="28"/>
          <w:szCs w:val="28"/>
          <w:shd w:val="clear" w:color="auto" w:fill="FFFFFF"/>
          <w:rtl/>
        </w:rPr>
        <w:t>منحلة</w:t>
      </w:r>
      <w:r w:rsidRPr="006A450B">
        <w:rPr>
          <w:rFonts w:ascii="Simplified Arabic" w:hAnsi="Simplified Arabic" w:cs="Simplified Arabic" w:hint="cs"/>
          <w:color w:val="333333"/>
          <w:sz w:val="28"/>
          <w:szCs w:val="28"/>
          <w:shd w:val="clear" w:color="auto" w:fill="FFFFFF"/>
          <w:rtl/>
        </w:rPr>
        <w:t xml:space="preserve"> وإجراء عملية فرز العسل وتصفيته </w:t>
      </w:r>
      <w:r w:rsidR="006A450B" w:rsidRPr="006A450B">
        <w:rPr>
          <w:rFonts w:ascii="Simplified Arabic" w:hAnsi="Simplified Arabic" w:cs="Simplified Arabic" w:hint="cs"/>
          <w:color w:val="333333"/>
          <w:sz w:val="28"/>
          <w:szCs w:val="28"/>
          <w:shd w:val="clear" w:color="auto" w:fill="FFFFFF"/>
          <w:rtl/>
        </w:rPr>
        <w:t>وتعبئته.</w:t>
      </w:r>
    </w:p>
    <w:p w:rsidR="00603582" w:rsidRDefault="006A450B" w:rsidP="006A450B">
      <w:pPr>
        <w:pStyle w:val="ListParagraph"/>
        <w:numPr>
          <w:ilvl w:val="0"/>
          <w:numId w:val="2"/>
        </w:numPr>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 </w:t>
      </w:r>
      <w:r w:rsidR="00603582" w:rsidRPr="006A450B">
        <w:rPr>
          <w:rFonts w:ascii="Simplified Arabic" w:hAnsi="Simplified Arabic" w:cs="Simplified Arabic" w:hint="cs"/>
          <w:color w:val="333333"/>
          <w:sz w:val="28"/>
          <w:szCs w:val="28"/>
          <w:shd w:val="clear" w:color="auto" w:fill="FFFFFF"/>
          <w:rtl/>
        </w:rPr>
        <w:t xml:space="preserve">أن يكون لديه خبرة </w:t>
      </w:r>
      <w:r w:rsidRPr="006A450B">
        <w:rPr>
          <w:rFonts w:ascii="Simplified Arabic" w:hAnsi="Simplified Arabic" w:cs="Simplified Arabic" w:hint="cs"/>
          <w:color w:val="333333"/>
          <w:sz w:val="28"/>
          <w:szCs w:val="28"/>
          <w:shd w:val="clear" w:color="auto" w:fill="FFFFFF"/>
          <w:rtl/>
        </w:rPr>
        <w:t>في</w:t>
      </w:r>
      <w:r w:rsidR="00603582" w:rsidRPr="006A450B">
        <w:rPr>
          <w:rFonts w:ascii="Simplified Arabic" w:hAnsi="Simplified Arabic" w:cs="Simplified Arabic" w:hint="cs"/>
          <w:color w:val="333333"/>
          <w:sz w:val="28"/>
          <w:szCs w:val="28"/>
          <w:shd w:val="clear" w:color="auto" w:fill="FFFFFF"/>
          <w:rtl/>
        </w:rPr>
        <w:t xml:space="preserve"> عملية التقسيم وإنتاج الطرود حتى يستطيع تنويع مصادر دخل المشروع</w:t>
      </w:r>
      <w:r>
        <w:rPr>
          <w:rFonts w:ascii="Simplified Arabic" w:hAnsi="Simplified Arabic" w:cs="Simplified Arabic" w:hint="cs"/>
          <w:color w:val="333333"/>
          <w:sz w:val="28"/>
          <w:szCs w:val="28"/>
          <w:shd w:val="clear" w:color="auto" w:fill="FFFFFF"/>
          <w:rtl/>
        </w:rPr>
        <w:t>.</w:t>
      </w:r>
    </w:p>
    <w:p w:rsidR="00030477" w:rsidRDefault="00030477" w:rsidP="00030477">
      <w:pPr>
        <w:pStyle w:val="ListParagraph"/>
        <w:rPr>
          <w:rFonts w:ascii="Simplified Arabic" w:hAnsi="Simplified Arabic" w:cs="Simplified Arabic"/>
          <w:color w:val="333333"/>
          <w:sz w:val="28"/>
          <w:szCs w:val="28"/>
          <w:shd w:val="clear" w:color="auto" w:fill="FFFFFF"/>
        </w:rPr>
      </w:pPr>
      <w:r>
        <w:rPr>
          <w:noProof/>
        </w:rPr>
        <w:lastRenderedPageBreak/>
        <w:drawing>
          <wp:inline distT="0" distB="0" distL="0" distR="0">
            <wp:extent cx="2419350" cy="2124075"/>
            <wp:effectExtent l="0" t="0" r="0" b="9525"/>
            <wp:docPr id="16" name="صورة 16" descr="http://www.na7la.com/new2/combs.jpg"/>
            <wp:cNvGraphicFramePr/>
            <a:graphic xmlns:a="http://schemas.openxmlformats.org/drawingml/2006/main">
              <a:graphicData uri="http://schemas.openxmlformats.org/drawingml/2006/picture">
                <pic:pic xmlns:pic="http://schemas.openxmlformats.org/drawingml/2006/picture">
                  <pic:nvPicPr>
                    <pic:cNvPr id="16" name="صورة 16" descr="http://www.na7la.com/new2/combs.jp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r>
        <w:rPr>
          <w:rFonts w:ascii="Simplified Arabic" w:hAnsi="Simplified Arabic" w:cs="Simplified Arabic"/>
          <w:noProof/>
          <w:color w:val="333333"/>
          <w:sz w:val="28"/>
          <w:szCs w:val="28"/>
          <w:shd w:val="clear" w:color="auto" w:fill="FFFFFF"/>
        </w:rPr>
        <w:drawing>
          <wp:inline distT="0" distB="0" distL="0" distR="0">
            <wp:extent cx="2124075" cy="2133600"/>
            <wp:effectExtent l="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24075" cy="2133600"/>
                    </a:xfrm>
                    <a:prstGeom prst="rect">
                      <a:avLst/>
                    </a:prstGeom>
                  </pic:spPr>
                </pic:pic>
              </a:graphicData>
            </a:graphic>
          </wp:inline>
        </w:drawing>
      </w:r>
    </w:p>
    <w:p w:rsidR="005A56EB" w:rsidRPr="00521334" w:rsidRDefault="005A56EB" w:rsidP="005A56EB">
      <w:pPr>
        <w:rPr>
          <w:rFonts w:ascii="Courier New" w:hAnsi="Courier New" w:cs="Courier New"/>
          <w:color w:val="333333"/>
          <w:sz w:val="32"/>
          <w:szCs w:val="32"/>
          <w:shd w:val="clear" w:color="auto" w:fill="FFFFFF"/>
          <w:rtl/>
        </w:rPr>
      </w:pPr>
      <w:r w:rsidRPr="00521334">
        <w:rPr>
          <w:rFonts w:ascii="Courier New" w:hAnsi="Courier New" w:cs="Courier New" w:hint="cs"/>
          <w:color w:val="333333"/>
          <w:sz w:val="32"/>
          <w:szCs w:val="32"/>
          <w:shd w:val="clear" w:color="auto" w:fill="FFFFFF"/>
          <w:rtl/>
        </w:rPr>
        <w:t xml:space="preserve">تحضير الخليّة: </w:t>
      </w:r>
    </w:p>
    <w:p w:rsidR="00030477" w:rsidRDefault="005A56EB" w:rsidP="000E3D53">
      <w:pPr>
        <w:pStyle w:val="ListParagraph"/>
        <w:rPr>
          <w:rFonts w:ascii="Simplified Arabic" w:hAnsi="Simplified Arabic" w:cs="Simplified Arabic"/>
          <w:color w:val="333333"/>
          <w:sz w:val="28"/>
          <w:szCs w:val="28"/>
          <w:shd w:val="clear" w:color="auto" w:fill="FFFFFF"/>
          <w:rtl/>
        </w:rPr>
      </w:pPr>
      <w:r w:rsidRPr="005A56EB">
        <w:rPr>
          <w:rFonts w:ascii="Simplified Arabic" w:hAnsi="Simplified Arabic" w:cs="Simplified Arabic" w:hint="cs"/>
          <w:color w:val="333333"/>
          <w:sz w:val="28"/>
          <w:szCs w:val="28"/>
          <w:shd w:val="clear" w:color="auto" w:fill="FFFFFF"/>
          <w:rtl/>
        </w:rPr>
        <w:t xml:space="preserve">يتم تحضير صندوق خشبي من الخشب القويّ بحيث يتحمل التغييرات الجويّة، على أن تكون له قواعد سفليّة ترفعه عن الأرض، وأن يدهن </w:t>
      </w:r>
      <w:r w:rsidR="000E3D53">
        <w:rPr>
          <w:rFonts w:ascii="Simplified Arabic" w:hAnsi="Simplified Arabic" w:cs="Simplified Arabic" w:hint="cs"/>
          <w:color w:val="333333"/>
          <w:sz w:val="28"/>
          <w:szCs w:val="28"/>
          <w:shd w:val="clear" w:color="auto" w:fill="FFFFFF"/>
          <w:rtl/>
        </w:rPr>
        <w:t xml:space="preserve">للحفاظ علية من التغيرات </w:t>
      </w:r>
      <w:r w:rsidR="00574781">
        <w:rPr>
          <w:rFonts w:ascii="Simplified Arabic" w:hAnsi="Simplified Arabic" w:cs="Simplified Arabic" w:hint="cs"/>
          <w:color w:val="333333"/>
          <w:sz w:val="28"/>
          <w:szCs w:val="28"/>
          <w:shd w:val="clear" w:color="auto" w:fill="FFFFFF"/>
          <w:rtl/>
        </w:rPr>
        <w:t xml:space="preserve">المناخية </w:t>
      </w:r>
      <w:r w:rsidR="00574781" w:rsidRPr="005A56EB">
        <w:rPr>
          <w:rFonts w:ascii="Simplified Arabic" w:hAnsi="Simplified Arabic" w:cs="Simplified Arabic" w:hint="cs"/>
          <w:color w:val="333333"/>
          <w:sz w:val="28"/>
          <w:szCs w:val="28"/>
          <w:shd w:val="clear" w:color="auto" w:fill="FFFFFF"/>
          <w:rtl/>
        </w:rPr>
        <w:t>بالإضافة</w:t>
      </w:r>
      <w:r w:rsidRPr="005A56EB">
        <w:rPr>
          <w:rFonts w:ascii="Simplified Arabic" w:hAnsi="Simplified Arabic" w:cs="Simplified Arabic" w:hint="cs"/>
          <w:color w:val="333333"/>
          <w:sz w:val="28"/>
          <w:szCs w:val="28"/>
          <w:shd w:val="clear" w:color="auto" w:fill="FFFFFF"/>
          <w:rtl/>
        </w:rPr>
        <w:t xml:space="preserve"> للبراويز التي ستبني عليها </w:t>
      </w:r>
      <w:proofErr w:type="spellStart"/>
      <w:r w:rsidRPr="005A56EB">
        <w:rPr>
          <w:rFonts w:ascii="Simplified Arabic" w:hAnsi="Simplified Arabic" w:cs="Simplified Arabic" w:hint="cs"/>
          <w:color w:val="333333"/>
          <w:sz w:val="28"/>
          <w:szCs w:val="28"/>
          <w:shd w:val="clear" w:color="auto" w:fill="FFFFFF"/>
          <w:rtl/>
        </w:rPr>
        <w:t>النحلات</w:t>
      </w:r>
      <w:proofErr w:type="spellEnd"/>
      <w:r w:rsidRPr="005A56EB">
        <w:rPr>
          <w:rFonts w:ascii="Simplified Arabic" w:hAnsi="Simplified Arabic" w:cs="Simplified Arabic" w:hint="cs"/>
          <w:color w:val="333333"/>
          <w:sz w:val="28"/>
          <w:szCs w:val="28"/>
          <w:shd w:val="clear" w:color="auto" w:fill="FFFFFF"/>
          <w:rtl/>
        </w:rPr>
        <w:t xml:space="preserve"> شمع العسل وتعبئه بالعسل، وتكون عبارة عن إطارات خشبيّة يمرّ منها سلك معدني، مع مراعاة تأمين الحماية من المطر عند هطوله، ووجود فتحة واسعة في الصيف للتهوية، وتضييقها في الشتاء.</w:t>
      </w:r>
    </w:p>
    <w:p w:rsidR="005A56EB" w:rsidRDefault="00030477" w:rsidP="000E3D53">
      <w:pPr>
        <w:pStyle w:val="ListParagraph"/>
        <w:rPr>
          <w:rFonts w:ascii="Simplified Arabic" w:hAnsi="Simplified Arabic" w:cs="Simplified Arabic"/>
          <w:color w:val="333333"/>
          <w:sz w:val="28"/>
          <w:szCs w:val="28"/>
          <w:shd w:val="clear" w:color="auto" w:fill="FFFFFF"/>
          <w:rtl/>
        </w:rPr>
      </w:pPr>
      <w:r>
        <w:rPr>
          <w:rFonts w:ascii="Simplified Arabic" w:hAnsi="Simplified Arabic" w:cs="Simplified Arabic" w:hint="cs"/>
          <w:noProof/>
          <w:color w:val="333333"/>
          <w:sz w:val="28"/>
          <w:szCs w:val="28"/>
          <w:shd w:val="clear" w:color="auto" w:fill="FFFFFF"/>
          <w:rtl/>
        </w:rPr>
        <w:drawing>
          <wp:inline distT="0" distB="0" distL="0" distR="0">
            <wp:extent cx="2143125" cy="214312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005A56EB" w:rsidRPr="005A56EB">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noProof/>
          <w:color w:val="333333"/>
          <w:sz w:val="28"/>
          <w:szCs w:val="28"/>
          <w:shd w:val="clear" w:color="auto" w:fill="FFFFFF"/>
          <w:rtl/>
        </w:rPr>
        <w:drawing>
          <wp:inline distT="0" distB="0" distL="0" distR="0">
            <wp:extent cx="2486025" cy="20955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 (2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86025" cy="2095500"/>
                    </a:xfrm>
                    <a:prstGeom prst="rect">
                      <a:avLst/>
                    </a:prstGeom>
                  </pic:spPr>
                </pic:pic>
              </a:graphicData>
            </a:graphic>
          </wp:inline>
        </w:drawing>
      </w:r>
    </w:p>
    <w:p w:rsidR="0000605C" w:rsidRDefault="0000605C" w:rsidP="00264302">
      <w:pPr>
        <w:pStyle w:val="ListParagraph"/>
        <w:rPr>
          <w:rFonts w:ascii="Simplified Arabic" w:hAnsi="Simplified Arabic" w:cs="Simplified Arabic"/>
          <w:color w:val="333333"/>
          <w:sz w:val="28"/>
          <w:szCs w:val="28"/>
          <w:shd w:val="clear" w:color="auto" w:fill="FFFFFF"/>
        </w:rPr>
      </w:pPr>
    </w:p>
    <w:p w:rsidR="006A450B" w:rsidRDefault="006A450B" w:rsidP="006A450B">
      <w:pPr>
        <w:rPr>
          <w:rFonts w:ascii="Simplified Arabic" w:hAnsi="Simplified Arabic" w:cs="Simplified Arabic"/>
          <w:color w:val="333333"/>
          <w:sz w:val="28"/>
          <w:szCs w:val="28"/>
          <w:shd w:val="clear" w:color="auto" w:fill="FFFFFF"/>
          <w:rtl/>
        </w:rPr>
      </w:pPr>
    </w:p>
    <w:p w:rsidR="006A450B" w:rsidRDefault="006A450B" w:rsidP="006A450B">
      <w:pPr>
        <w:rPr>
          <w:rFonts w:ascii="Simplified Arabic" w:hAnsi="Simplified Arabic" w:cs="Simplified Arabic"/>
          <w:color w:val="333333"/>
          <w:sz w:val="28"/>
          <w:szCs w:val="28"/>
          <w:shd w:val="clear" w:color="auto" w:fill="FFFFFF"/>
          <w:rtl/>
        </w:rPr>
      </w:pPr>
    </w:p>
    <w:p w:rsidR="006A450B" w:rsidRPr="006A450B" w:rsidRDefault="006A450B" w:rsidP="006A450B">
      <w:pPr>
        <w:rPr>
          <w:rFonts w:ascii="Simplified Arabic" w:hAnsi="Simplified Arabic" w:cs="Simplified Arabic"/>
          <w:color w:val="333333"/>
          <w:sz w:val="28"/>
          <w:szCs w:val="28"/>
          <w:shd w:val="clear" w:color="auto" w:fill="FFFFFF"/>
        </w:rPr>
      </w:pPr>
    </w:p>
    <w:p w:rsidR="00A31D0F" w:rsidRDefault="00A31D0F" w:rsidP="00A31D0F">
      <w:pPr>
        <w:jc w:val="both"/>
        <w:rPr>
          <w:rFonts w:ascii="Simplified Arabic" w:hAnsi="Simplified Arabic" w:cs="Simplified Arabic"/>
          <w:color w:val="333333"/>
          <w:sz w:val="28"/>
          <w:szCs w:val="28"/>
          <w:shd w:val="clear" w:color="auto" w:fill="FFFFFF"/>
          <w:rtl/>
        </w:rPr>
      </w:pPr>
    </w:p>
    <w:p w:rsidR="00203958" w:rsidRDefault="00203958" w:rsidP="00A31D0F">
      <w:pPr>
        <w:jc w:val="both"/>
        <w:rPr>
          <w:rFonts w:ascii="Simplified Arabic" w:hAnsi="Simplified Arabic" w:cs="Simplified Arabic"/>
          <w:color w:val="333333"/>
          <w:sz w:val="28"/>
          <w:szCs w:val="28"/>
          <w:shd w:val="clear" w:color="auto" w:fill="FFFFFF"/>
          <w:rtl/>
        </w:rPr>
      </w:pPr>
    </w:p>
    <w:p w:rsidR="00203958" w:rsidRDefault="00203958" w:rsidP="00A31D0F">
      <w:pPr>
        <w:jc w:val="both"/>
        <w:rPr>
          <w:rFonts w:ascii="Simplified Arabic" w:hAnsi="Simplified Arabic" w:cs="Simplified Arabic"/>
          <w:color w:val="333333"/>
          <w:sz w:val="28"/>
          <w:szCs w:val="28"/>
          <w:shd w:val="clear" w:color="auto" w:fill="FFFFFF"/>
          <w:rtl/>
        </w:rPr>
      </w:pPr>
    </w:p>
    <w:p w:rsidR="00203958" w:rsidRDefault="00203958" w:rsidP="00A31D0F">
      <w:pPr>
        <w:jc w:val="both"/>
        <w:rPr>
          <w:rFonts w:ascii="Simplified Arabic" w:hAnsi="Simplified Arabic" w:cs="Simplified Arabic"/>
          <w:color w:val="333333"/>
          <w:sz w:val="28"/>
          <w:szCs w:val="28"/>
          <w:shd w:val="clear" w:color="auto" w:fill="FFFFFF"/>
          <w:rtl/>
        </w:rPr>
      </w:pPr>
    </w:p>
    <w:p w:rsidR="000E3D53" w:rsidRDefault="000E3D53" w:rsidP="00A31D0F">
      <w:pPr>
        <w:jc w:val="both"/>
        <w:rPr>
          <w:rFonts w:ascii="Simplified Arabic" w:hAnsi="Simplified Arabic" w:cs="Simplified Arabic"/>
          <w:color w:val="333333"/>
          <w:sz w:val="28"/>
          <w:szCs w:val="28"/>
          <w:shd w:val="clear" w:color="auto" w:fill="FFFFFF"/>
          <w:rtl/>
        </w:rPr>
      </w:pPr>
    </w:p>
    <w:p w:rsidR="000E3D53" w:rsidRDefault="000E3D53" w:rsidP="00A31D0F">
      <w:pPr>
        <w:jc w:val="both"/>
        <w:rPr>
          <w:rFonts w:ascii="Simplified Arabic" w:hAnsi="Simplified Arabic" w:cs="Simplified Arabic"/>
          <w:color w:val="333333"/>
          <w:sz w:val="28"/>
          <w:szCs w:val="28"/>
          <w:shd w:val="clear" w:color="auto" w:fill="FFFFFF"/>
          <w:rtl/>
        </w:rPr>
      </w:pPr>
    </w:p>
    <w:p w:rsidR="00264302" w:rsidRDefault="00264302" w:rsidP="00A31D0F">
      <w:pPr>
        <w:jc w:val="both"/>
        <w:rPr>
          <w:rFonts w:ascii="Simplified Arabic" w:hAnsi="Simplified Arabic" w:cs="Simplified Arabic"/>
          <w:color w:val="333333"/>
          <w:sz w:val="28"/>
          <w:szCs w:val="28"/>
          <w:shd w:val="clear" w:color="auto" w:fill="FFFFFF"/>
        </w:rPr>
      </w:pPr>
    </w:p>
    <w:p w:rsidR="00A31D0F" w:rsidRPr="00030477" w:rsidRDefault="00A31D0F" w:rsidP="00A31D0F">
      <w:pPr>
        <w:jc w:val="center"/>
        <w:rPr>
          <w:rFonts w:ascii="Courier New" w:hAnsi="Courier New" w:cs="Courier New"/>
          <w:color w:val="333333"/>
          <w:sz w:val="32"/>
          <w:szCs w:val="32"/>
          <w:shd w:val="clear" w:color="auto" w:fill="FFFFFF"/>
          <w:rtl/>
        </w:rPr>
      </w:pPr>
      <w:r w:rsidRPr="00030477">
        <w:rPr>
          <w:rFonts w:ascii="Courier New" w:hAnsi="Courier New" w:cs="Courier New" w:hint="cs"/>
          <w:color w:val="333333"/>
          <w:sz w:val="32"/>
          <w:szCs w:val="32"/>
          <w:shd w:val="clear" w:color="auto" w:fill="FFFFFF"/>
          <w:rtl/>
        </w:rPr>
        <w:t>الفصل الثاني</w:t>
      </w:r>
    </w:p>
    <w:p w:rsidR="00525C54" w:rsidRPr="00521334" w:rsidRDefault="00525C54" w:rsidP="00521334">
      <w:pPr>
        <w:jc w:val="center"/>
        <w:rPr>
          <w:rFonts w:ascii="Courier New" w:hAnsi="Courier New" w:cs="Courier New"/>
          <w:color w:val="333333"/>
          <w:sz w:val="32"/>
          <w:szCs w:val="32"/>
          <w:shd w:val="clear" w:color="auto" w:fill="FFFFFF"/>
          <w:rtl/>
        </w:rPr>
      </w:pPr>
      <w:r w:rsidRPr="00521334">
        <w:rPr>
          <w:rFonts w:ascii="Courier New" w:hAnsi="Courier New" w:cs="Courier New"/>
          <w:color w:val="333333"/>
          <w:sz w:val="32"/>
          <w:szCs w:val="32"/>
          <w:shd w:val="clear" w:color="auto" w:fill="FFFFFF"/>
          <w:rtl/>
        </w:rPr>
        <w:t>كيفيَّة تربية النحل</w:t>
      </w:r>
    </w:p>
    <w:p w:rsidR="00525C54" w:rsidRDefault="000E3D53" w:rsidP="000E3D53">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يعيش </w:t>
      </w:r>
      <w:r w:rsidR="00525C54" w:rsidRPr="00525C54">
        <w:rPr>
          <w:rFonts w:ascii="Simplified Arabic" w:hAnsi="Simplified Arabic" w:cs="Simplified Arabic"/>
          <w:color w:val="333333"/>
          <w:sz w:val="28"/>
          <w:szCs w:val="28"/>
          <w:shd w:val="clear" w:color="auto" w:fill="FFFFFF"/>
          <w:rtl/>
        </w:rPr>
        <w:t>النَّحل في جميع أنحاء العالم ما عدا القُطبين المُتجمِّدين، وتضمُّ فصيلتُه أكثر من عشرين ألف نوع، وله أهميَّة اقتصاديّة شديدة. وقد اقتات البشرُ على عسل النَّحل مُنذ العصور الحجريَّة بجمعه من البريَّة</w:t>
      </w:r>
      <w:r>
        <w:rPr>
          <w:rFonts w:ascii="Simplified Arabic" w:hAnsi="Simplified Arabic" w:cs="Simplified Arabic" w:hint="cs"/>
          <w:color w:val="333333"/>
          <w:sz w:val="28"/>
          <w:szCs w:val="28"/>
          <w:shd w:val="clear" w:color="auto" w:fill="FFFFFF"/>
          <w:rtl/>
        </w:rPr>
        <w:t>.</w:t>
      </w:r>
      <w:r w:rsidR="00525C54" w:rsidRPr="00525C54">
        <w:rPr>
          <w:rFonts w:ascii="Simplified Arabic" w:hAnsi="Simplified Arabic" w:cs="Simplified Arabic"/>
          <w:color w:val="333333"/>
          <w:sz w:val="28"/>
          <w:szCs w:val="28"/>
          <w:shd w:val="clear" w:color="auto" w:fill="FFFFFF"/>
          <w:rtl/>
        </w:rPr>
        <w:t xml:space="preserve"> تعلَّم</w:t>
      </w:r>
      <w:r>
        <w:rPr>
          <w:rFonts w:ascii="Simplified Arabic" w:hAnsi="Simplified Arabic" w:cs="Simplified Arabic" w:hint="cs"/>
          <w:color w:val="333333"/>
          <w:sz w:val="28"/>
          <w:szCs w:val="28"/>
          <w:shd w:val="clear" w:color="auto" w:fill="FFFFFF"/>
          <w:rtl/>
        </w:rPr>
        <w:t xml:space="preserve"> الانسان</w:t>
      </w:r>
      <w:r w:rsidR="00525C54" w:rsidRPr="00525C54">
        <w:rPr>
          <w:rFonts w:ascii="Simplified Arabic" w:hAnsi="Simplified Arabic" w:cs="Simplified Arabic"/>
          <w:color w:val="333333"/>
          <w:sz w:val="28"/>
          <w:szCs w:val="28"/>
          <w:shd w:val="clear" w:color="auto" w:fill="FFFFFF"/>
          <w:rtl/>
        </w:rPr>
        <w:t xml:space="preserve"> استئناس النَّحل وبناء خلايا بسيطةٍ له </w:t>
      </w:r>
      <w:r>
        <w:rPr>
          <w:rFonts w:ascii="Simplified Arabic" w:hAnsi="Simplified Arabic" w:cs="Simplified Arabic" w:hint="cs"/>
          <w:color w:val="333333"/>
          <w:sz w:val="28"/>
          <w:szCs w:val="28"/>
          <w:shd w:val="clear" w:color="auto" w:fill="FFFFFF"/>
          <w:rtl/>
        </w:rPr>
        <w:t>و</w:t>
      </w:r>
      <w:r>
        <w:rPr>
          <w:rFonts w:ascii="Simplified Arabic" w:hAnsi="Simplified Arabic" w:cs="Simplified Arabic"/>
          <w:color w:val="333333"/>
          <w:sz w:val="28"/>
          <w:szCs w:val="28"/>
          <w:shd w:val="clear" w:color="auto" w:fill="FFFFFF"/>
          <w:rtl/>
        </w:rPr>
        <w:t>حماية</w:t>
      </w:r>
      <w:r>
        <w:rPr>
          <w:rFonts w:ascii="Simplified Arabic" w:hAnsi="Simplified Arabic" w:cs="Simplified Arabic" w:hint="cs"/>
          <w:color w:val="333333"/>
          <w:sz w:val="28"/>
          <w:szCs w:val="28"/>
          <w:shd w:val="clear" w:color="auto" w:fill="FFFFFF"/>
          <w:rtl/>
        </w:rPr>
        <w:t xml:space="preserve"> </w:t>
      </w:r>
      <w:r w:rsidR="00525C54" w:rsidRPr="00525C54">
        <w:rPr>
          <w:rFonts w:ascii="Simplified Arabic" w:hAnsi="Simplified Arabic" w:cs="Simplified Arabic"/>
          <w:color w:val="333333"/>
          <w:sz w:val="28"/>
          <w:szCs w:val="28"/>
          <w:shd w:val="clear" w:color="auto" w:fill="FFFFFF"/>
          <w:rtl/>
        </w:rPr>
        <w:t xml:space="preserve">ليبني داخلها أقراصهُ الشمعيَّة </w:t>
      </w:r>
      <w:r>
        <w:rPr>
          <w:rFonts w:ascii="Simplified Arabic" w:hAnsi="Simplified Arabic" w:cs="Simplified Arabic" w:hint="cs"/>
          <w:color w:val="333333"/>
          <w:sz w:val="28"/>
          <w:szCs w:val="28"/>
          <w:shd w:val="clear" w:color="auto" w:fill="FFFFFF"/>
          <w:rtl/>
        </w:rPr>
        <w:t>و</w:t>
      </w:r>
      <w:r w:rsidR="00525C54" w:rsidRPr="00525C54">
        <w:rPr>
          <w:rFonts w:ascii="Simplified Arabic" w:hAnsi="Simplified Arabic" w:cs="Simplified Arabic"/>
          <w:color w:val="333333"/>
          <w:sz w:val="28"/>
          <w:szCs w:val="28"/>
          <w:shd w:val="clear" w:color="auto" w:fill="FFFFFF"/>
          <w:rtl/>
        </w:rPr>
        <w:t xml:space="preserve">للحُصول على مخزونٍ مُستمرٍّ من عسله. </w:t>
      </w:r>
      <w:r>
        <w:rPr>
          <w:rFonts w:ascii="Simplified Arabic" w:hAnsi="Simplified Arabic" w:cs="Simplified Arabic" w:hint="cs"/>
          <w:color w:val="333333"/>
          <w:sz w:val="28"/>
          <w:szCs w:val="28"/>
          <w:shd w:val="clear" w:color="auto" w:fill="FFFFFF"/>
          <w:rtl/>
        </w:rPr>
        <w:t>كانت</w:t>
      </w:r>
      <w:r w:rsidR="00525C54" w:rsidRPr="00525C54">
        <w:rPr>
          <w:rFonts w:ascii="Simplified Arabic" w:hAnsi="Simplified Arabic" w:cs="Simplified Arabic"/>
          <w:color w:val="333333"/>
          <w:sz w:val="28"/>
          <w:szCs w:val="28"/>
          <w:shd w:val="clear" w:color="auto" w:fill="FFFFFF"/>
          <w:rtl/>
        </w:rPr>
        <w:t xml:space="preserve"> الخلايا الأولى موادَّ </w:t>
      </w:r>
      <w:r w:rsidRPr="00525C54">
        <w:rPr>
          <w:rFonts w:ascii="Simplified Arabic" w:hAnsi="Simplified Arabic" w:cs="Simplified Arabic" w:hint="cs"/>
          <w:color w:val="333333"/>
          <w:sz w:val="28"/>
          <w:szCs w:val="28"/>
          <w:shd w:val="clear" w:color="auto" w:fill="FFFFFF"/>
          <w:rtl/>
        </w:rPr>
        <w:t>بسيطة</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525C54">
        <w:rPr>
          <w:rFonts w:ascii="Simplified Arabic" w:hAnsi="Simplified Arabic" w:cs="Simplified Arabic" w:hint="cs"/>
          <w:color w:val="333333"/>
          <w:sz w:val="28"/>
          <w:szCs w:val="28"/>
          <w:shd w:val="clear" w:color="auto" w:fill="FFFFFF"/>
          <w:rtl/>
        </w:rPr>
        <w:t>قطع</w:t>
      </w:r>
      <w:r w:rsidR="00525C54" w:rsidRPr="00525C54">
        <w:rPr>
          <w:rFonts w:ascii="Simplified Arabic" w:hAnsi="Simplified Arabic" w:cs="Simplified Arabic"/>
          <w:color w:val="333333"/>
          <w:sz w:val="28"/>
          <w:szCs w:val="28"/>
          <w:shd w:val="clear" w:color="auto" w:fill="FFFFFF"/>
          <w:rtl/>
        </w:rPr>
        <w:t xml:space="preserve"> خشبٍ جوفاء </w:t>
      </w:r>
      <w:r>
        <w:rPr>
          <w:rFonts w:ascii="Simplified Arabic" w:hAnsi="Simplified Arabic" w:cs="Simplified Arabic"/>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 xml:space="preserve"> اواني معلقة </w:t>
      </w:r>
      <w:r>
        <w:rPr>
          <w:rFonts w:ascii="Simplified Arabic" w:hAnsi="Simplified Arabic" w:cs="Simplified Arabic"/>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 xml:space="preserve"> سلال من القش ذات شكل قمعي)</w:t>
      </w:r>
      <w:r w:rsidR="00525C54" w:rsidRPr="00525C54">
        <w:rPr>
          <w:rFonts w:ascii="Simplified Arabic" w:hAnsi="Simplified Arabic" w:cs="Simplified Arabic"/>
          <w:color w:val="333333"/>
          <w:sz w:val="28"/>
          <w:szCs w:val="28"/>
          <w:shd w:val="clear" w:color="auto" w:fill="FFFFFF"/>
          <w:rtl/>
        </w:rPr>
        <w:t>. وأمَّا صناعة عسل النَّحل بصُورتها التجاريَّة الحالية فقد ظهرت في القرن التّاسع عشر، عندما تم البدء ببناء النَّمط</w:t>
      </w:r>
      <w:r w:rsidR="00A007DD">
        <w:rPr>
          <w:rFonts w:ascii="Simplified Arabic" w:hAnsi="Simplified Arabic" w:cs="Simplified Arabic"/>
          <w:color w:val="333333"/>
          <w:sz w:val="28"/>
          <w:szCs w:val="28"/>
          <w:shd w:val="clear" w:color="auto" w:fill="FFFFFF"/>
          <w:rtl/>
        </w:rPr>
        <w:t xml:space="preserve"> القياسيّ الحديث من الخلايا.</w:t>
      </w:r>
    </w:p>
    <w:p w:rsidR="00B75A72" w:rsidRPr="00521334" w:rsidRDefault="00B75A72" w:rsidP="00A31D0F">
      <w:pPr>
        <w:jc w:val="both"/>
        <w:rPr>
          <w:rFonts w:ascii="Courier New" w:hAnsi="Courier New" w:cs="Courier New"/>
          <w:color w:val="333333"/>
          <w:sz w:val="32"/>
          <w:szCs w:val="32"/>
          <w:shd w:val="clear" w:color="auto" w:fill="FFFFFF"/>
          <w:rtl/>
        </w:rPr>
      </w:pPr>
      <w:r w:rsidRPr="00521334">
        <w:rPr>
          <w:rFonts w:ascii="Courier New" w:hAnsi="Courier New" w:cs="Courier New" w:hint="cs"/>
          <w:color w:val="333333"/>
          <w:sz w:val="32"/>
          <w:szCs w:val="32"/>
          <w:shd w:val="clear" w:color="auto" w:fill="FFFFFF"/>
          <w:rtl/>
        </w:rPr>
        <w:t>خطوات تربية النحل</w:t>
      </w:r>
      <w:r w:rsidR="00521334">
        <w:rPr>
          <w:rFonts w:ascii="Courier New" w:hAnsi="Courier New" w:cs="Courier New" w:hint="cs"/>
          <w:color w:val="333333"/>
          <w:sz w:val="32"/>
          <w:szCs w:val="32"/>
          <w:shd w:val="clear" w:color="auto" w:fill="FFFFFF"/>
          <w:rtl/>
        </w:rPr>
        <w:t>:</w:t>
      </w:r>
      <w:r w:rsidRPr="00521334">
        <w:rPr>
          <w:rFonts w:ascii="Courier New" w:hAnsi="Courier New" w:cs="Courier New" w:hint="cs"/>
          <w:color w:val="333333"/>
          <w:sz w:val="32"/>
          <w:szCs w:val="32"/>
          <w:shd w:val="clear" w:color="auto" w:fill="FFFFFF"/>
          <w:rtl/>
        </w:rPr>
        <w:t xml:space="preserve"> </w:t>
      </w:r>
    </w:p>
    <w:p w:rsidR="00B75A72" w:rsidRDefault="00B75A72" w:rsidP="00525242">
      <w:pPr>
        <w:jc w:val="both"/>
        <w:rPr>
          <w:rFonts w:ascii="Simplified Arabic" w:hAnsi="Simplified Arabic" w:cs="Simplified Arabic"/>
          <w:color w:val="333333"/>
          <w:sz w:val="28"/>
          <w:szCs w:val="28"/>
          <w:shd w:val="clear" w:color="auto" w:fill="FFFFFF"/>
          <w:rtl/>
        </w:rPr>
      </w:pPr>
      <w:r w:rsidRPr="00B75A72">
        <w:rPr>
          <w:rFonts w:ascii="Simplified Arabic" w:hAnsi="Simplified Arabic" w:cs="Simplified Arabic" w:hint="cs"/>
          <w:color w:val="333333"/>
          <w:sz w:val="28"/>
          <w:szCs w:val="28"/>
          <w:shd w:val="clear" w:color="auto" w:fill="FFFFFF"/>
          <w:rtl/>
        </w:rPr>
        <w:t>-</w:t>
      </w:r>
      <w:r w:rsidR="00BF456C">
        <w:rPr>
          <w:rFonts w:ascii="Simplified Arabic" w:hAnsi="Simplified Arabic" w:cs="Simplified Arabic" w:hint="cs"/>
          <w:color w:val="333333"/>
          <w:sz w:val="28"/>
          <w:szCs w:val="28"/>
          <w:shd w:val="clear" w:color="auto" w:fill="FFFFFF"/>
          <w:rtl/>
        </w:rPr>
        <w:t xml:space="preserve"> </w:t>
      </w:r>
      <w:r w:rsidRPr="00B75A72">
        <w:rPr>
          <w:rFonts w:ascii="Simplified Arabic" w:hAnsi="Simplified Arabic" w:cs="Simplified Arabic"/>
          <w:color w:val="333333"/>
          <w:sz w:val="28"/>
          <w:szCs w:val="28"/>
          <w:shd w:val="clear" w:color="auto" w:fill="FFFFFF"/>
          <w:rtl/>
        </w:rPr>
        <w:t xml:space="preserve">ارتداء ملابس واقية من لسعات </w:t>
      </w:r>
      <w:r w:rsidR="00574781" w:rsidRPr="00B75A72">
        <w:rPr>
          <w:rFonts w:ascii="Simplified Arabic" w:hAnsi="Simplified Arabic" w:cs="Simplified Arabic" w:hint="cs"/>
          <w:color w:val="333333"/>
          <w:sz w:val="28"/>
          <w:szCs w:val="28"/>
          <w:shd w:val="clear" w:color="auto" w:fill="FFFFFF"/>
          <w:rtl/>
        </w:rPr>
        <w:t>النحل</w:t>
      </w:r>
      <w:r w:rsidR="00574781">
        <w:rPr>
          <w:rFonts w:ascii="Simplified Arabic" w:hAnsi="Simplified Arabic" w:cs="Simplified Arabic" w:hint="cs"/>
          <w:color w:val="333333"/>
          <w:sz w:val="28"/>
          <w:szCs w:val="28"/>
          <w:shd w:val="clear" w:color="auto" w:fill="FFFFFF"/>
          <w:rtl/>
        </w:rPr>
        <w:t xml:space="preserve"> </w:t>
      </w:r>
      <w:r w:rsidR="00574781">
        <w:rPr>
          <w:rFonts w:ascii="Simplified Arabic" w:hAnsi="Simplified Arabic" w:cs="Simplified Arabic"/>
          <w:color w:val="333333"/>
          <w:sz w:val="28"/>
          <w:szCs w:val="28"/>
          <w:shd w:val="clear" w:color="auto" w:fill="FFFFFF"/>
          <w:rtl/>
        </w:rPr>
        <w:t>(</w:t>
      </w:r>
      <w:r w:rsidRPr="00B75A72">
        <w:rPr>
          <w:rFonts w:ascii="Simplified Arabic" w:hAnsi="Simplified Arabic" w:cs="Simplified Arabic"/>
          <w:color w:val="333333"/>
          <w:sz w:val="28"/>
          <w:szCs w:val="28"/>
          <w:shd w:val="clear" w:color="auto" w:fill="FFFFFF"/>
          <w:rtl/>
        </w:rPr>
        <w:t>خاصّة المبتدئين</w:t>
      </w:r>
      <w:r w:rsidR="00525242">
        <w:rPr>
          <w:rFonts w:ascii="Simplified Arabic" w:hAnsi="Simplified Arabic" w:cs="Simplified Arabic" w:hint="cs"/>
          <w:color w:val="333333"/>
          <w:sz w:val="28"/>
          <w:szCs w:val="28"/>
          <w:shd w:val="clear" w:color="auto" w:fill="FFFFFF"/>
          <w:rtl/>
        </w:rPr>
        <w:t xml:space="preserve">) رغم </w:t>
      </w:r>
      <w:r w:rsidRPr="00B75A72">
        <w:rPr>
          <w:rFonts w:ascii="Simplified Arabic" w:hAnsi="Simplified Arabic" w:cs="Simplified Arabic"/>
          <w:color w:val="333333"/>
          <w:sz w:val="28"/>
          <w:szCs w:val="28"/>
          <w:shd w:val="clear" w:color="auto" w:fill="FFFFFF"/>
          <w:rtl/>
        </w:rPr>
        <w:t>أنّ بعض أنواع النحل لا يهاجم المزارع وتكون الملابس عبارة عن رداء كامل مصنوع من نوع سميك من القماش</w:t>
      </w:r>
      <w:r w:rsidR="00525242">
        <w:rPr>
          <w:rFonts w:ascii="Simplified Arabic" w:hAnsi="Simplified Arabic" w:cs="Simplified Arabic" w:hint="cs"/>
          <w:color w:val="333333"/>
          <w:sz w:val="28"/>
          <w:szCs w:val="28"/>
          <w:shd w:val="clear" w:color="auto" w:fill="FFFFFF"/>
          <w:rtl/>
        </w:rPr>
        <w:t xml:space="preserve"> </w:t>
      </w:r>
      <w:r w:rsidR="00574781">
        <w:rPr>
          <w:rFonts w:ascii="Simplified Arabic" w:hAnsi="Simplified Arabic" w:cs="Simplified Arabic" w:hint="cs"/>
          <w:color w:val="333333"/>
          <w:sz w:val="28"/>
          <w:szCs w:val="28"/>
          <w:shd w:val="clear" w:color="auto" w:fill="FFFFFF"/>
          <w:rtl/>
        </w:rPr>
        <w:t xml:space="preserve">ومعه </w:t>
      </w:r>
      <w:r w:rsidR="00574781" w:rsidRPr="00B75A72">
        <w:rPr>
          <w:rFonts w:ascii="Simplified Arabic" w:hAnsi="Simplified Arabic" w:cs="Simplified Arabic" w:hint="cs"/>
          <w:color w:val="333333"/>
          <w:sz w:val="28"/>
          <w:szCs w:val="28"/>
          <w:shd w:val="clear" w:color="auto" w:fill="FFFFFF"/>
          <w:rtl/>
        </w:rPr>
        <w:t>طاقية</w:t>
      </w:r>
      <w:r w:rsidRPr="00B75A72">
        <w:rPr>
          <w:rFonts w:ascii="Simplified Arabic" w:hAnsi="Simplified Arabic" w:cs="Simplified Arabic"/>
          <w:color w:val="333333"/>
          <w:sz w:val="28"/>
          <w:szCs w:val="28"/>
          <w:shd w:val="clear" w:color="auto" w:fill="FFFFFF"/>
          <w:rtl/>
        </w:rPr>
        <w:t xml:space="preserve"> للرأس</w:t>
      </w:r>
      <w:r w:rsidR="00525242">
        <w:rPr>
          <w:rFonts w:ascii="Simplified Arabic" w:hAnsi="Simplified Arabic" w:cs="Simplified Arabic" w:hint="cs"/>
          <w:color w:val="333333"/>
          <w:sz w:val="28"/>
          <w:szCs w:val="28"/>
          <w:shd w:val="clear" w:color="auto" w:fill="FFFFFF"/>
          <w:rtl/>
        </w:rPr>
        <w:t xml:space="preserve"> </w:t>
      </w:r>
      <w:r w:rsidRPr="00B75A72">
        <w:rPr>
          <w:rFonts w:ascii="Simplified Arabic" w:hAnsi="Simplified Arabic" w:cs="Simplified Arabic"/>
          <w:color w:val="333333"/>
          <w:sz w:val="28"/>
          <w:szCs w:val="28"/>
          <w:shd w:val="clear" w:color="auto" w:fill="FFFFFF"/>
          <w:rtl/>
        </w:rPr>
        <w:t>وغطاء بلاستيكي للوجه وقفازات</w:t>
      </w:r>
      <w:r>
        <w:rPr>
          <w:rFonts w:ascii="Simplified Arabic" w:hAnsi="Simplified Arabic" w:cs="Simplified Arabic" w:hint="cs"/>
          <w:color w:val="333333"/>
          <w:sz w:val="28"/>
          <w:szCs w:val="28"/>
          <w:shd w:val="clear" w:color="auto" w:fill="FFFFFF"/>
          <w:rtl/>
        </w:rPr>
        <w:t>.</w:t>
      </w:r>
    </w:p>
    <w:p w:rsidR="00BF456C" w:rsidRDefault="00B75A72" w:rsidP="00BF456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تجهيز </w:t>
      </w:r>
      <w:r w:rsidRPr="00B75A72">
        <w:rPr>
          <w:rFonts w:ascii="Simplified Arabic" w:hAnsi="Simplified Arabic" w:cs="Simplified Arabic"/>
          <w:color w:val="333333"/>
          <w:sz w:val="28"/>
          <w:szCs w:val="28"/>
          <w:shd w:val="clear" w:color="auto" w:fill="FFFFFF"/>
          <w:rtl/>
        </w:rPr>
        <w:t>بعض الأدوات مثل سكين أو ما شابه لرفع البراويز من مكانها</w:t>
      </w:r>
      <w:r w:rsidR="00BF456C">
        <w:rPr>
          <w:rFonts w:ascii="Simplified Arabic" w:hAnsi="Simplified Arabic" w:cs="Simplified Arabic" w:hint="cs"/>
          <w:color w:val="333333"/>
          <w:sz w:val="28"/>
          <w:szCs w:val="28"/>
          <w:shd w:val="clear" w:color="auto" w:fill="FFFFFF"/>
          <w:rtl/>
        </w:rPr>
        <w:t>.</w:t>
      </w:r>
    </w:p>
    <w:p w:rsidR="00BF456C" w:rsidRDefault="00B75A72" w:rsidP="00BF456C">
      <w:pPr>
        <w:jc w:val="both"/>
        <w:rPr>
          <w:rFonts w:ascii="Simplified Arabic" w:hAnsi="Simplified Arabic" w:cs="Simplified Arabic"/>
          <w:color w:val="333333"/>
          <w:sz w:val="28"/>
          <w:szCs w:val="28"/>
          <w:shd w:val="clear" w:color="auto" w:fill="FFFFFF"/>
          <w:rtl/>
        </w:rPr>
      </w:pPr>
      <w:r w:rsidRPr="00B75A72">
        <w:rPr>
          <w:rFonts w:ascii="Simplified Arabic" w:hAnsi="Simplified Arabic" w:cs="Simplified Arabic"/>
          <w:color w:val="333333"/>
          <w:sz w:val="28"/>
          <w:szCs w:val="28"/>
          <w:shd w:val="clear" w:color="auto" w:fill="FFFFFF"/>
          <w:rtl/>
        </w:rPr>
        <w:t xml:space="preserve"> </w:t>
      </w:r>
      <w:r w:rsidR="00BF456C">
        <w:rPr>
          <w:rFonts w:ascii="Simplified Arabic" w:hAnsi="Simplified Arabic" w:cs="Simplified Arabic" w:hint="cs"/>
          <w:color w:val="333333"/>
          <w:sz w:val="28"/>
          <w:szCs w:val="28"/>
          <w:shd w:val="clear" w:color="auto" w:fill="FFFFFF"/>
          <w:rtl/>
        </w:rPr>
        <w:t xml:space="preserve">- </w:t>
      </w:r>
      <w:r w:rsidRPr="00B75A72">
        <w:rPr>
          <w:rFonts w:ascii="Simplified Arabic" w:hAnsi="Simplified Arabic" w:cs="Simplified Arabic"/>
          <w:color w:val="333333"/>
          <w:sz w:val="28"/>
          <w:szCs w:val="28"/>
          <w:shd w:val="clear" w:color="auto" w:fill="FFFFFF"/>
          <w:rtl/>
        </w:rPr>
        <w:t xml:space="preserve">فرشاة ناعمة لإبعاد </w:t>
      </w:r>
      <w:proofErr w:type="spellStart"/>
      <w:r w:rsidRPr="00B75A72">
        <w:rPr>
          <w:rFonts w:ascii="Simplified Arabic" w:hAnsi="Simplified Arabic" w:cs="Simplified Arabic"/>
          <w:color w:val="333333"/>
          <w:sz w:val="28"/>
          <w:szCs w:val="28"/>
          <w:shd w:val="clear" w:color="auto" w:fill="FFFFFF"/>
          <w:rtl/>
        </w:rPr>
        <w:t>النحلات</w:t>
      </w:r>
      <w:proofErr w:type="spellEnd"/>
      <w:r w:rsidRPr="00B75A72">
        <w:rPr>
          <w:rFonts w:ascii="Simplified Arabic" w:hAnsi="Simplified Arabic" w:cs="Simplified Arabic"/>
          <w:color w:val="333333"/>
          <w:sz w:val="28"/>
          <w:szCs w:val="28"/>
          <w:shd w:val="clear" w:color="auto" w:fill="FFFFFF"/>
          <w:rtl/>
        </w:rPr>
        <w:t xml:space="preserve"> عن البراويز</w:t>
      </w:r>
      <w:r w:rsidR="00BF456C">
        <w:rPr>
          <w:rFonts w:ascii="Simplified Arabic" w:hAnsi="Simplified Arabic" w:cs="Simplified Arabic" w:hint="cs"/>
          <w:color w:val="333333"/>
          <w:sz w:val="28"/>
          <w:szCs w:val="28"/>
          <w:shd w:val="clear" w:color="auto" w:fill="FFFFFF"/>
          <w:rtl/>
        </w:rPr>
        <w:t>.</w:t>
      </w:r>
    </w:p>
    <w:p w:rsidR="00BF456C" w:rsidRDefault="00BF456C" w:rsidP="00BF456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w:t>
      </w:r>
      <w:r w:rsidR="00B75A72" w:rsidRPr="00B75A72">
        <w:rPr>
          <w:rFonts w:ascii="Simplified Arabic" w:hAnsi="Simplified Arabic" w:cs="Simplified Arabic"/>
          <w:color w:val="333333"/>
          <w:sz w:val="28"/>
          <w:szCs w:val="28"/>
          <w:shd w:val="clear" w:color="auto" w:fill="FFFFFF"/>
          <w:rtl/>
        </w:rPr>
        <w:t xml:space="preserve"> إشعال لفافة من الخيش لتهدئة النحل عن طريق الدخان. </w:t>
      </w:r>
    </w:p>
    <w:p w:rsidR="00BF456C" w:rsidRDefault="00BF456C" w:rsidP="00525242">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B75A72" w:rsidRPr="00B75A72">
        <w:rPr>
          <w:rFonts w:ascii="Simplified Arabic" w:hAnsi="Simplified Arabic" w:cs="Simplified Arabic"/>
          <w:color w:val="333333"/>
          <w:sz w:val="28"/>
          <w:szCs w:val="28"/>
          <w:shd w:val="clear" w:color="auto" w:fill="FFFFFF"/>
          <w:rtl/>
        </w:rPr>
        <w:t>فحص الخلايا يجب فحص الخلايا بصفة دوريّة وذلك للتأكّد من عدم وجود بيوت للذكور أو نحلة ملكة أخرى لأنّ ذلك يؤدي إلى تدمير الخليّة</w:t>
      </w:r>
      <w:r w:rsidR="00525242">
        <w:rPr>
          <w:rFonts w:ascii="Simplified Arabic" w:hAnsi="Simplified Arabic" w:cs="Simplified Arabic" w:hint="cs"/>
          <w:color w:val="333333"/>
          <w:sz w:val="28"/>
          <w:szCs w:val="28"/>
          <w:shd w:val="clear" w:color="auto" w:fill="FFFFFF"/>
          <w:rtl/>
        </w:rPr>
        <w:t>.</w:t>
      </w:r>
      <w:r w:rsidR="00B75A72" w:rsidRPr="00B75A72">
        <w:rPr>
          <w:rFonts w:ascii="Simplified Arabic" w:hAnsi="Simplified Arabic" w:cs="Simplified Arabic"/>
          <w:color w:val="333333"/>
          <w:sz w:val="28"/>
          <w:szCs w:val="28"/>
          <w:shd w:val="clear" w:color="auto" w:fill="FFFFFF"/>
          <w:rtl/>
        </w:rPr>
        <w:t xml:space="preserve"> كما يمكن نقل براويز من الخلايا القويّة </w:t>
      </w:r>
      <w:r w:rsidR="00B75A72" w:rsidRPr="00B75A72">
        <w:rPr>
          <w:rFonts w:ascii="Simplified Arabic" w:hAnsi="Simplified Arabic" w:cs="Simplified Arabic"/>
          <w:color w:val="333333"/>
          <w:sz w:val="28"/>
          <w:szCs w:val="28"/>
          <w:shd w:val="clear" w:color="auto" w:fill="FFFFFF"/>
          <w:rtl/>
        </w:rPr>
        <w:lastRenderedPageBreak/>
        <w:t>للخلايا الضعيفة لتقويتها</w:t>
      </w:r>
      <w:r w:rsidR="00525242">
        <w:rPr>
          <w:rFonts w:ascii="Simplified Arabic" w:hAnsi="Simplified Arabic" w:cs="Simplified Arabic" w:hint="cs"/>
          <w:color w:val="333333"/>
          <w:sz w:val="28"/>
          <w:szCs w:val="28"/>
          <w:shd w:val="clear" w:color="auto" w:fill="FFFFFF"/>
          <w:rtl/>
        </w:rPr>
        <w:t>.</w:t>
      </w:r>
      <w:r w:rsidR="00525242">
        <w:rPr>
          <w:rFonts w:ascii="Simplified Arabic" w:hAnsi="Simplified Arabic" w:cs="Simplified Arabic"/>
          <w:color w:val="333333"/>
          <w:sz w:val="28"/>
          <w:szCs w:val="28"/>
          <w:shd w:val="clear" w:color="auto" w:fill="FFFFFF"/>
          <w:rtl/>
        </w:rPr>
        <w:t xml:space="preserve"> </w:t>
      </w:r>
      <w:r w:rsidR="00525242">
        <w:rPr>
          <w:rFonts w:ascii="Simplified Arabic" w:hAnsi="Simplified Arabic" w:cs="Simplified Arabic" w:hint="cs"/>
          <w:color w:val="333333"/>
          <w:sz w:val="28"/>
          <w:szCs w:val="28"/>
          <w:shd w:val="clear" w:color="auto" w:fill="FFFFFF"/>
          <w:rtl/>
        </w:rPr>
        <w:t>وأفضل</w:t>
      </w:r>
      <w:r w:rsidR="00B75A72" w:rsidRPr="00B75A72">
        <w:rPr>
          <w:rFonts w:ascii="Simplified Arabic" w:hAnsi="Simplified Arabic" w:cs="Simplified Arabic"/>
          <w:color w:val="333333"/>
          <w:sz w:val="28"/>
          <w:szCs w:val="28"/>
          <w:shd w:val="clear" w:color="auto" w:fill="FFFFFF"/>
          <w:rtl/>
        </w:rPr>
        <w:t xml:space="preserve"> </w:t>
      </w:r>
      <w:r w:rsidR="00525242">
        <w:rPr>
          <w:rFonts w:ascii="Simplified Arabic" w:hAnsi="Simplified Arabic" w:cs="Simplified Arabic" w:hint="cs"/>
          <w:color w:val="333333"/>
          <w:sz w:val="28"/>
          <w:szCs w:val="28"/>
          <w:shd w:val="clear" w:color="auto" w:fill="FFFFFF"/>
          <w:rtl/>
        </w:rPr>
        <w:t>ا</w:t>
      </w:r>
      <w:r w:rsidR="00B75A72" w:rsidRPr="00B75A72">
        <w:rPr>
          <w:rFonts w:ascii="Simplified Arabic" w:hAnsi="Simplified Arabic" w:cs="Simplified Arabic"/>
          <w:color w:val="333333"/>
          <w:sz w:val="28"/>
          <w:szCs w:val="28"/>
          <w:shd w:val="clear" w:color="auto" w:fill="FFFFFF"/>
          <w:rtl/>
        </w:rPr>
        <w:t>وق</w:t>
      </w:r>
      <w:r w:rsidR="00525242">
        <w:rPr>
          <w:rFonts w:ascii="Simplified Arabic" w:hAnsi="Simplified Arabic" w:cs="Simplified Arabic" w:hint="cs"/>
          <w:color w:val="333333"/>
          <w:sz w:val="28"/>
          <w:szCs w:val="28"/>
          <w:shd w:val="clear" w:color="auto" w:fill="FFFFFF"/>
          <w:rtl/>
        </w:rPr>
        <w:t>ا</w:t>
      </w:r>
      <w:r w:rsidR="00B75A72" w:rsidRPr="00B75A72">
        <w:rPr>
          <w:rFonts w:ascii="Simplified Arabic" w:hAnsi="Simplified Arabic" w:cs="Simplified Arabic"/>
          <w:color w:val="333333"/>
          <w:sz w:val="28"/>
          <w:szCs w:val="28"/>
          <w:shd w:val="clear" w:color="auto" w:fill="FFFFFF"/>
          <w:rtl/>
        </w:rPr>
        <w:t xml:space="preserve">ت الفحص في الفترة </w:t>
      </w:r>
      <w:r w:rsidR="00525242">
        <w:rPr>
          <w:rFonts w:ascii="Simplified Arabic" w:hAnsi="Simplified Arabic" w:cs="Simplified Arabic" w:hint="cs"/>
          <w:color w:val="333333"/>
          <w:sz w:val="28"/>
          <w:szCs w:val="28"/>
          <w:shd w:val="clear" w:color="auto" w:fill="FFFFFF"/>
          <w:rtl/>
        </w:rPr>
        <w:t>النهارية حتى تكون الرؤية واضحة جدا ولسهولة الملاحظة.</w:t>
      </w:r>
      <w:r w:rsidR="00B75A72" w:rsidRPr="00B75A72">
        <w:rPr>
          <w:rFonts w:ascii="Simplified Arabic" w:hAnsi="Simplified Arabic" w:cs="Simplified Arabic"/>
          <w:color w:val="333333"/>
          <w:sz w:val="28"/>
          <w:szCs w:val="28"/>
          <w:shd w:val="clear" w:color="auto" w:fill="FFFFFF"/>
          <w:rtl/>
        </w:rPr>
        <w:t xml:space="preserve"> </w:t>
      </w:r>
    </w:p>
    <w:p w:rsidR="008B71FE" w:rsidRDefault="00BF456C" w:rsidP="00BF456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Pr="00BF456C">
        <w:rPr>
          <w:rFonts w:ascii="Simplified Arabic" w:hAnsi="Simplified Arabic" w:cs="Simplified Arabic"/>
          <w:color w:val="333333"/>
          <w:sz w:val="28"/>
          <w:szCs w:val="28"/>
          <w:shd w:val="clear" w:color="auto" w:fill="FFFFFF"/>
          <w:rtl/>
        </w:rPr>
        <w:t>وضع مزيج من كميتين متساويتين من السكر والماء فوق الخلية حتى يتغذى النحل قبل البدء بجمع الرحيق</w:t>
      </w:r>
      <w:r>
        <w:rPr>
          <w:rFonts w:ascii="Simplified Arabic" w:hAnsi="Simplified Arabic" w:cs="Simplified Arabic" w:hint="cs"/>
          <w:color w:val="333333"/>
          <w:sz w:val="28"/>
          <w:szCs w:val="28"/>
          <w:shd w:val="clear" w:color="auto" w:fill="FFFFFF"/>
          <w:rtl/>
        </w:rPr>
        <w:t>.</w:t>
      </w:r>
      <w:r w:rsidR="008B71FE" w:rsidRPr="008B71FE">
        <w:rPr>
          <w:rFonts w:ascii="Simplified Arabic" w:hAnsi="Simplified Arabic" w:cs="Simplified Arabic"/>
          <w:color w:val="333333"/>
          <w:sz w:val="28"/>
          <w:szCs w:val="28"/>
          <w:shd w:val="clear" w:color="auto" w:fill="FFFFFF"/>
          <w:rtl/>
        </w:rPr>
        <w:t xml:space="preserve"> </w:t>
      </w:r>
    </w:p>
    <w:p w:rsidR="00BF456C" w:rsidRDefault="008B71FE" w:rsidP="00BF456C">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Pr="008B71FE">
        <w:rPr>
          <w:rFonts w:ascii="Simplified Arabic" w:hAnsi="Simplified Arabic" w:cs="Simplified Arabic"/>
          <w:color w:val="333333"/>
          <w:sz w:val="28"/>
          <w:szCs w:val="28"/>
          <w:shd w:val="clear" w:color="auto" w:fill="FFFFFF"/>
          <w:rtl/>
        </w:rPr>
        <w:t>المراقبة المنتظمة للخلية والنحل للتأكد من أنَّها تنتج العسل بشكلٍ صحيح، ومن خلوها من الأمراض.</w:t>
      </w:r>
    </w:p>
    <w:p w:rsidR="00574781" w:rsidRDefault="00BF456C" w:rsidP="00525242">
      <w:p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 </w:t>
      </w:r>
      <w:r w:rsidR="00B75A72" w:rsidRPr="00B75A72">
        <w:rPr>
          <w:rFonts w:ascii="Simplified Arabic" w:hAnsi="Simplified Arabic" w:cs="Simplified Arabic"/>
          <w:color w:val="333333"/>
          <w:sz w:val="28"/>
          <w:szCs w:val="28"/>
          <w:shd w:val="clear" w:color="auto" w:fill="FFFFFF"/>
          <w:rtl/>
        </w:rPr>
        <w:t>جمع العسل عند امتلاء البراويز بالعسل يقوم المزارع بإزالتها</w:t>
      </w:r>
      <w:r>
        <w:rPr>
          <w:rFonts w:ascii="Simplified Arabic" w:hAnsi="Simplified Arabic" w:cs="Simplified Arabic"/>
          <w:color w:val="333333"/>
          <w:sz w:val="28"/>
          <w:szCs w:val="28"/>
          <w:shd w:val="clear" w:color="auto" w:fill="FFFFFF"/>
          <w:rtl/>
        </w:rPr>
        <w:t xml:space="preserve"> ووضعها في جهاز للطرد المركزيّ </w:t>
      </w:r>
      <w:r>
        <w:rPr>
          <w:rFonts w:ascii="Simplified Arabic" w:hAnsi="Simplified Arabic" w:cs="Simplified Arabic" w:hint="cs"/>
          <w:color w:val="333333"/>
          <w:sz w:val="28"/>
          <w:szCs w:val="28"/>
          <w:shd w:val="clear" w:color="auto" w:fill="FFFFFF"/>
          <w:rtl/>
        </w:rPr>
        <w:t>-</w:t>
      </w:r>
      <w:r w:rsidR="008B71FE" w:rsidRPr="008B71FE">
        <w:rPr>
          <w:rFonts w:ascii="Simplified Arabic" w:hAnsi="Simplified Arabic" w:cs="Simplified Arabic"/>
          <w:color w:val="333333"/>
          <w:sz w:val="28"/>
          <w:szCs w:val="28"/>
          <w:shd w:val="clear" w:color="auto" w:fill="FFFFFF"/>
          <w:rtl/>
        </w:rPr>
        <w:t>حصد العسل من خلال أخذ إطار العسل الموجود في الخلية</w:t>
      </w:r>
      <w:r w:rsidR="00525242">
        <w:rPr>
          <w:rFonts w:ascii="Simplified Arabic" w:hAnsi="Simplified Arabic" w:cs="Simplified Arabic" w:hint="cs"/>
          <w:color w:val="333333"/>
          <w:sz w:val="28"/>
          <w:szCs w:val="28"/>
          <w:shd w:val="clear" w:color="auto" w:fill="FFFFFF"/>
          <w:rtl/>
        </w:rPr>
        <w:t xml:space="preserve"> </w:t>
      </w:r>
      <w:r w:rsidR="008B71FE" w:rsidRPr="008B71FE">
        <w:rPr>
          <w:rFonts w:ascii="Simplified Arabic" w:hAnsi="Simplified Arabic" w:cs="Simplified Arabic"/>
          <w:color w:val="333333"/>
          <w:sz w:val="28"/>
          <w:szCs w:val="28"/>
          <w:shd w:val="clear" w:color="auto" w:fill="FFFFFF"/>
          <w:rtl/>
        </w:rPr>
        <w:t>وإزالة العسل</w:t>
      </w:r>
      <w:r w:rsidR="008B71FE">
        <w:rPr>
          <w:rFonts w:ascii="Simplified Arabic" w:hAnsi="Simplified Arabic" w:cs="Simplified Arabic"/>
          <w:color w:val="333333"/>
          <w:sz w:val="28"/>
          <w:szCs w:val="28"/>
          <w:shd w:val="clear" w:color="auto" w:fill="FFFFFF"/>
          <w:rtl/>
        </w:rPr>
        <w:t xml:space="preserve"> والشمع في دلوٍ بواسطة سكينٍ حا</w:t>
      </w:r>
      <w:r w:rsidR="008B71FE">
        <w:rPr>
          <w:rFonts w:ascii="Simplified Arabic" w:hAnsi="Simplified Arabic" w:cs="Simplified Arabic" w:hint="cs"/>
          <w:color w:val="333333"/>
          <w:sz w:val="28"/>
          <w:szCs w:val="28"/>
          <w:shd w:val="clear" w:color="auto" w:fill="FFFFFF"/>
          <w:rtl/>
        </w:rPr>
        <w:t>د</w:t>
      </w:r>
      <w:r w:rsidR="008B71FE" w:rsidRPr="008B71FE">
        <w:rPr>
          <w:rFonts w:ascii="Simplified Arabic" w:hAnsi="Simplified Arabic" w:cs="Simplified Arabic"/>
          <w:color w:val="333333"/>
          <w:sz w:val="28"/>
          <w:szCs w:val="28"/>
          <w:shd w:val="clear" w:color="auto" w:fill="FFFFFF"/>
          <w:rtl/>
        </w:rPr>
        <w:t>ة</w:t>
      </w:r>
      <w:r w:rsidR="008B71FE">
        <w:rPr>
          <w:rFonts w:ascii="Simplified Arabic" w:hAnsi="Simplified Arabic" w:cs="Simplified Arabic" w:hint="cs"/>
          <w:color w:val="333333"/>
          <w:sz w:val="28"/>
          <w:szCs w:val="28"/>
          <w:shd w:val="clear" w:color="auto" w:fill="FFFFFF"/>
          <w:rtl/>
        </w:rPr>
        <w:t xml:space="preserve"> و</w:t>
      </w:r>
      <w:r w:rsidR="00B75A72" w:rsidRPr="00B75A72">
        <w:rPr>
          <w:rFonts w:ascii="Simplified Arabic" w:hAnsi="Simplified Arabic" w:cs="Simplified Arabic"/>
          <w:color w:val="333333"/>
          <w:sz w:val="28"/>
          <w:szCs w:val="28"/>
          <w:shd w:val="clear" w:color="auto" w:fill="FFFFFF"/>
          <w:rtl/>
        </w:rPr>
        <w:t>فصل العسل عن الشمع</w:t>
      </w:r>
      <w:r>
        <w:rPr>
          <w:rFonts w:ascii="Simplified Arabic" w:hAnsi="Simplified Arabic" w:cs="Simplified Arabic" w:hint="cs"/>
          <w:color w:val="333333"/>
          <w:sz w:val="28"/>
          <w:szCs w:val="28"/>
          <w:shd w:val="clear" w:color="auto" w:fill="FFFFFF"/>
          <w:rtl/>
        </w:rPr>
        <w:t xml:space="preserve"> </w:t>
      </w:r>
      <w:r w:rsidR="00B75A72" w:rsidRPr="00B75A72">
        <w:rPr>
          <w:rFonts w:ascii="Simplified Arabic" w:hAnsi="Simplified Arabic" w:cs="Simplified Arabic"/>
          <w:color w:val="333333"/>
          <w:sz w:val="28"/>
          <w:szCs w:val="28"/>
          <w:shd w:val="clear" w:color="auto" w:fill="FFFFFF"/>
          <w:rtl/>
        </w:rPr>
        <w:t>وبذلك يكون العسل جاهزاً للاستعمال</w:t>
      </w:r>
      <w:r w:rsidR="00574781">
        <w:rPr>
          <w:rFonts w:ascii="Simplified Arabic" w:hAnsi="Simplified Arabic" w:cs="Simplified Arabic"/>
          <w:color w:val="333333"/>
          <w:sz w:val="28"/>
          <w:szCs w:val="28"/>
          <w:shd w:val="clear" w:color="auto" w:fill="FFFFFF"/>
        </w:rPr>
        <w:t>.</w:t>
      </w:r>
    </w:p>
    <w:p w:rsidR="00B75A72" w:rsidRDefault="002D6697" w:rsidP="00525242">
      <w:pPr>
        <w:jc w:val="both"/>
        <w:rPr>
          <w:rFonts w:ascii="Courier New" w:hAnsi="Courier New" w:cs="Courier New"/>
          <w:color w:val="333333"/>
          <w:sz w:val="32"/>
          <w:szCs w:val="32"/>
          <w:shd w:val="clear" w:color="auto" w:fill="FFFFFF"/>
          <w:rtl/>
        </w:rPr>
      </w:pPr>
      <w:r w:rsidRPr="00521334">
        <w:rPr>
          <w:rFonts w:ascii="Courier New" w:hAnsi="Courier New" w:cs="Courier New" w:hint="cs"/>
          <w:color w:val="333333"/>
          <w:sz w:val="32"/>
          <w:szCs w:val="32"/>
          <w:shd w:val="clear" w:color="auto" w:fill="FFFFFF"/>
          <w:rtl/>
        </w:rPr>
        <w:t>أنواع التربية:</w:t>
      </w:r>
    </w:p>
    <w:p w:rsidR="00571454" w:rsidRPr="00571454" w:rsidRDefault="00571454" w:rsidP="00571454">
      <w:pPr>
        <w:shd w:val="clear" w:color="auto" w:fill="FFFFFF"/>
        <w:spacing w:before="96" w:after="120" w:line="240" w:lineRule="auto"/>
        <w:rPr>
          <w:rFonts w:ascii="Courier New" w:hAnsi="Courier New" w:cs="Courier New"/>
          <w:color w:val="333333"/>
          <w:sz w:val="32"/>
          <w:szCs w:val="32"/>
          <w:shd w:val="clear" w:color="auto" w:fill="FFFFFF"/>
          <w:rtl/>
        </w:rPr>
      </w:pPr>
      <w:r w:rsidRPr="00571454">
        <w:rPr>
          <w:rFonts w:ascii="Courier New" w:hAnsi="Courier New" w:cs="Courier New"/>
          <w:color w:val="333333"/>
          <w:sz w:val="32"/>
          <w:szCs w:val="32"/>
          <w:shd w:val="clear" w:color="auto" w:fill="FFFFFF"/>
          <w:rtl/>
        </w:rPr>
        <w:t xml:space="preserve">الطرائق القديمة: </w:t>
      </w:r>
    </w:p>
    <w:p w:rsidR="00571454" w:rsidRPr="00571454" w:rsidRDefault="00571454" w:rsidP="00571454">
      <w:pPr>
        <w:shd w:val="clear" w:color="auto" w:fill="FFFFFF"/>
        <w:spacing w:before="96" w:after="120" w:line="240" w:lineRule="auto"/>
        <w:rPr>
          <w:rFonts w:ascii="Simplified Arabic" w:hAnsi="Simplified Arabic" w:cs="Simplified Arabic"/>
          <w:color w:val="333333"/>
          <w:sz w:val="28"/>
          <w:szCs w:val="28"/>
          <w:shd w:val="clear" w:color="auto" w:fill="FFFFFF"/>
        </w:rPr>
      </w:pPr>
      <w:r w:rsidRPr="00571454">
        <w:rPr>
          <w:rFonts w:ascii="Simplified Arabic" w:hAnsi="Simplified Arabic" w:cs="Simplified Arabic"/>
          <w:color w:val="333333"/>
          <w:sz w:val="28"/>
          <w:szCs w:val="28"/>
          <w:shd w:val="clear" w:color="auto" w:fill="FFFFFF"/>
          <w:rtl/>
        </w:rPr>
        <w:t xml:space="preserve">نقل الإنسان النحل من مناحله الطبيعية القديمة إلى عبوات مختلفة توفر له الحماية والمكان اللازمين لبناء أقراصه </w:t>
      </w:r>
      <w:r w:rsidRPr="00571454">
        <w:rPr>
          <w:rFonts w:ascii="Simplified Arabic" w:hAnsi="Simplified Arabic" w:cs="Simplified Arabic" w:hint="cs"/>
          <w:color w:val="333333"/>
          <w:sz w:val="28"/>
          <w:szCs w:val="28"/>
          <w:shd w:val="clear" w:color="auto" w:fill="FFFFFF"/>
          <w:rtl/>
        </w:rPr>
        <w:t>الشمعية</w:t>
      </w:r>
      <w:r>
        <w:rPr>
          <w:rFonts w:ascii="Simplified Arabic" w:hAnsi="Simplified Arabic" w:cs="Simplified Arabic" w:hint="cs"/>
          <w:color w:val="333333"/>
          <w:sz w:val="28"/>
          <w:szCs w:val="28"/>
          <w:shd w:val="clear" w:color="auto" w:fill="FFFFFF"/>
          <w:rtl/>
        </w:rPr>
        <w:t xml:space="preserve"> </w:t>
      </w:r>
      <w:r w:rsidRPr="00571454">
        <w:rPr>
          <w:rFonts w:ascii="Simplified Arabic" w:hAnsi="Simplified Arabic" w:cs="Simplified Arabic" w:hint="cs"/>
          <w:color w:val="333333"/>
          <w:sz w:val="28"/>
          <w:szCs w:val="28"/>
          <w:shd w:val="clear" w:color="auto" w:fill="FFFFFF"/>
          <w:rtl/>
        </w:rPr>
        <w:t>فأسكنه</w:t>
      </w:r>
      <w:r w:rsidRPr="00571454">
        <w:rPr>
          <w:rFonts w:ascii="Simplified Arabic" w:hAnsi="Simplified Arabic" w:cs="Simplified Arabic"/>
          <w:color w:val="333333"/>
          <w:sz w:val="28"/>
          <w:szCs w:val="28"/>
          <w:shd w:val="clear" w:color="auto" w:fill="FFFFFF"/>
          <w:rtl/>
        </w:rPr>
        <w:t xml:space="preserve"> في </w:t>
      </w:r>
      <w:r>
        <w:rPr>
          <w:rFonts w:ascii="Simplified Arabic" w:hAnsi="Simplified Arabic" w:cs="Simplified Arabic" w:hint="cs"/>
          <w:color w:val="333333"/>
          <w:sz w:val="28"/>
          <w:szCs w:val="28"/>
          <w:shd w:val="clear" w:color="auto" w:fill="FFFFFF"/>
          <w:rtl/>
        </w:rPr>
        <w:t>مباني</w:t>
      </w:r>
      <w:r w:rsidRPr="00571454">
        <w:rPr>
          <w:rFonts w:ascii="Simplified Arabic" w:hAnsi="Simplified Arabic" w:cs="Simplified Arabic"/>
          <w:color w:val="333333"/>
          <w:sz w:val="28"/>
          <w:szCs w:val="28"/>
          <w:shd w:val="clear" w:color="auto" w:fill="FFFFFF"/>
          <w:rtl/>
        </w:rPr>
        <w:t xml:space="preserve"> طينية أو في جذوع أشجار مقطوعة وغيرها وهذه التربية التقليدية ما زالت مستمرة حتى اليوم</w:t>
      </w:r>
      <w:r w:rsidRPr="00571454">
        <w:rPr>
          <w:rFonts w:ascii="Simplified Arabic" w:hAnsi="Simplified Arabic" w:cs="Simplified Arabic"/>
          <w:color w:val="333333"/>
          <w:sz w:val="28"/>
          <w:szCs w:val="28"/>
          <w:shd w:val="clear" w:color="auto" w:fill="FFFFFF"/>
        </w:rPr>
        <w:t>.</w:t>
      </w:r>
    </w:p>
    <w:p w:rsidR="00525C54" w:rsidRPr="00521334" w:rsidRDefault="00525C54" w:rsidP="00525C54">
      <w:pPr>
        <w:jc w:val="both"/>
        <w:rPr>
          <w:rFonts w:ascii="Courier New" w:hAnsi="Courier New" w:cs="Courier New"/>
          <w:color w:val="333333"/>
          <w:sz w:val="32"/>
          <w:szCs w:val="32"/>
          <w:shd w:val="clear" w:color="auto" w:fill="FFFFFF"/>
          <w:rtl/>
        </w:rPr>
      </w:pPr>
      <w:r w:rsidRPr="00521334">
        <w:rPr>
          <w:rFonts w:ascii="Courier New" w:hAnsi="Courier New" w:cs="Courier New"/>
          <w:color w:val="333333"/>
          <w:sz w:val="32"/>
          <w:szCs w:val="32"/>
          <w:shd w:val="clear" w:color="auto" w:fill="FFFFFF"/>
          <w:rtl/>
        </w:rPr>
        <w:t xml:space="preserve">التّربية المفتوحة: </w:t>
      </w:r>
    </w:p>
    <w:p w:rsidR="00525C54" w:rsidRDefault="00525C54" w:rsidP="001E4C86">
      <w:pPr>
        <w:jc w:val="both"/>
        <w:rPr>
          <w:rFonts w:ascii="Simplified Arabic" w:hAnsi="Simplified Arabic" w:cs="Simplified Arabic"/>
          <w:color w:val="333333"/>
          <w:sz w:val="28"/>
          <w:szCs w:val="28"/>
          <w:shd w:val="clear" w:color="auto" w:fill="FFFFFF"/>
          <w:rtl/>
        </w:rPr>
      </w:pPr>
      <w:r w:rsidRPr="00525C54">
        <w:rPr>
          <w:rFonts w:ascii="Simplified Arabic" w:hAnsi="Simplified Arabic" w:cs="Simplified Arabic"/>
          <w:color w:val="333333"/>
          <w:sz w:val="28"/>
          <w:szCs w:val="28"/>
          <w:shd w:val="clear" w:color="auto" w:fill="FFFFFF"/>
          <w:rtl/>
        </w:rPr>
        <w:t>في هذه الطّريقة يبني المُزارعون للنَّحل صناديق من الخشب وفقَ معايير قياسيَّة تُوفِّر للنّحل المواصفات والشّروط الأساسيّة التي يحتاجُها في خليَّته</w:t>
      </w:r>
      <w:r w:rsidR="00FA5769">
        <w:rPr>
          <w:rFonts w:ascii="Simplified Arabic" w:hAnsi="Simplified Arabic" w:cs="Simplified Arabic" w:hint="cs"/>
          <w:color w:val="333333"/>
          <w:sz w:val="28"/>
          <w:szCs w:val="28"/>
          <w:shd w:val="clear" w:color="auto" w:fill="FFFFFF"/>
          <w:rtl/>
        </w:rPr>
        <w:t>. وتعتبر المسافة بين الخلايا من اهم المعاير التي يجب متابعتها وتسمي</w:t>
      </w:r>
      <w:r w:rsidR="00FA5769">
        <w:rPr>
          <w:rFonts w:ascii="Simplified Arabic" w:hAnsi="Simplified Arabic" w:cs="Simplified Arabic"/>
          <w:color w:val="333333"/>
          <w:sz w:val="28"/>
          <w:szCs w:val="28"/>
          <w:shd w:val="clear" w:color="auto" w:fill="FFFFFF"/>
          <w:rtl/>
        </w:rPr>
        <w:t xml:space="preserve"> المسافة النحليّة</w:t>
      </w:r>
      <w:r w:rsidR="00FA5769">
        <w:rPr>
          <w:rFonts w:ascii="Simplified Arabic" w:hAnsi="Simplified Arabic" w:cs="Simplified Arabic" w:hint="cs"/>
          <w:color w:val="333333"/>
          <w:sz w:val="28"/>
          <w:szCs w:val="28"/>
          <w:shd w:val="clear" w:color="auto" w:fill="FFFFFF"/>
          <w:rtl/>
        </w:rPr>
        <w:t xml:space="preserve">. وتكون المسافة النحلية (7-9 </w:t>
      </w:r>
      <w:r w:rsidR="00FA5769" w:rsidRPr="00525C54">
        <w:rPr>
          <w:rFonts w:ascii="Simplified Arabic" w:hAnsi="Simplified Arabic" w:cs="Simplified Arabic" w:hint="cs"/>
          <w:color w:val="333333"/>
          <w:sz w:val="28"/>
          <w:szCs w:val="28"/>
          <w:shd w:val="clear" w:color="auto" w:fill="FFFFFF"/>
          <w:rtl/>
        </w:rPr>
        <w:t>ملم)</w:t>
      </w:r>
      <w:r w:rsidR="00A007DD">
        <w:rPr>
          <w:rFonts w:ascii="Simplified Arabic" w:hAnsi="Simplified Arabic" w:cs="Simplified Arabic" w:hint="cs"/>
          <w:color w:val="333333"/>
          <w:sz w:val="28"/>
          <w:szCs w:val="28"/>
          <w:shd w:val="clear" w:color="auto" w:fill="FFFFFF"/>
          <w:rtl/>
        </w:rPr>
        <w:t xml:space="preserve"> </w:t>
      </w:r>
      <w:r w:rsidR="00FA5769">
        <w:rPr>
          <w:rFonts w:ascii="Simplified Arabic" w:hAnsi="Simplified Arabic" w:cs="Simplified Arabic" w:hint="cs"/>
          <w:color w:val="333333"/>
          <w:sz w:val="28"/>
          <w:szCs w:val="28"/>
          <w:shd w:val="clear" w:color="auto" w:fill="FFFFFF"/>
          <w:rtl/>
        </w:rPr>
        <w:t>وهو البعد</w:t>
      </w:r>
      <w:r w:rsidRPr="00525C54">
        <w:rPr>
          <w:rFonts w:ascii="Simplified Arabic" w:hAnsi="Simplified Arabic" w:cs="Simplified Arabic"/>
          <w:color w:val="333333"/>
          <w:sz w:val="28"/>
          <w:szCs w:val="28"/>
          <w:shd w:val="clear" w:color="auto" w:fill="FFFFFF"/>
          <w:rtl/>
        </w:rPr>
        <w:t xml:space="preserve"> اللاَّزم لمنع النَّحل من سدِّ الثّغرات القائمة في شمع الخليَّة أو توسيعها</w:t>
      </w:r>
      <w:r w:rsidR="00FA5769">
        <w:rPr>
          <w:rFonts w:ascii="Simplified Arabic" w:hAnsi="Simplified Arabic" w:cs="Simplified Arabic" w:hint="cs"/>
          <w:color w:val="333333"/>
          <w:sz w:val="28"/>
          <w:szCs w:val="28"/>
          <w:shd w:val="clear" w:color="auto" w:fill="FFFFFF"/>
          <w:rtl/>
        </w:rPr>
        <w:t>.</w:t>
      </w:r>
      <w:r w:rsidR="00FA5769">
        <w:rPr>
          <w:rFonts w:ascii="Simplified Arabic" w:hAnsi="Simplified Arabic" w:cs="Simplified Arabic"/>
          <w:color w:val="333333"/>
          <w:sz w:val="28"/>
          <w:szCs w:val="28"/>
          <w:shd w:val="clear" w:color="auto" w:fill="FFFFFF"/>
          <w:rtl/>
        </w:rPr>
        <w:t xml:space="preserve"> و</w:t>
      </w:r>
      <w:r w:rsidR="00FA5769">
        <w:rPr>
          <w:rFonts w:ascii="Simplified Arabic" w:hAnsi="Simplified Arabic" w:cs="Simplified Arabic" w:hint="cs"/>
          <w:color w:val="333333"/>
          <w:sz w:val="28"/>
          <w:szCs w:val="28"/>
          <w:shd w:val="clear" w:color="auto" w:fill="FFFFFF"/>
          <w:rtl/>
        </w:rPr>
        <w:t>ي</w:t>
      </w:r>
      <w:r w:rsidRPr="00525C54">
        <w:rPr>
          <w:rFonts w:ascii="Simplified Arabic" w:hAnsi="Simplified Arabic" w:cs="Simplified Arabic"/>
          <w:color w:val="333333"/>
          <w:sz w:val="28"/>
          <w:szCs w:val="28"/>
          <w:shd w:val="clear" w:color="auto" w:fill="FFFFFF"/>
          <w:rtl/>
        </w:rPr>
        <w:t xml:space="preserve">هدفُ </w:t>
      </w:r>
      <w:r w:rsidR="00FA5769">
        <w:rPr>
          <w:rFonts w:ascii="Simplified Arabic" w:hAnsi="Simplified Arabic" w:cs="Simplified Arabic" w:hint="cs"/>
          <w:color w:val="333333"/>
          <w:sz w:val="28"/>
          <w:szCs w:val="28"/>
          <w:shd w:val="clear" w:color="auto" w:fill="FFFFFF"/>
          <w:rtl/>
        </w:rPr>
        <w:t>الي</w:t>
      </w:r>
      <w:r w:rsidRPr="00525C54">
        <w:rPr>
          <w:rFonts w:ascii="Simplified Arabic" w:hAnsi="Simplified Arabic" w:cs="Simplified Arabic"/>
          <w:color w:val="333333"/>
          <w:sz w:val="28"/>
          <w:szCs w:val="28"/>
          <w:shd w:val="clear" w:color="auto" w:fill="FFFFFF"/>
          <w:rtl/>
        </w:rPr>
        <w:t xml:space="preserve"> ضمانُ أن تبقى خلايا النَّحل على شكل صفائح يسهلُ على المُزارعين تحريكها ونقلُها</w:t>
      </w:r>
      <w:r w:rsidR="00FA5769">
        <w:rPr>
          <w:rFonts w:ascii="Simplified Arabic" w:hAnsi="Simplified Arabic" w:cs="Simplified Arabic" w:hint="cs"/>
          <w:color w:val="333333"/>
          <w:sz w:val="28"/>
          <w:szCs w:val="28"/>
          <w:shd w:val="clear" w:color="auto" w:fill="FFFFFF"/>
          <w:rtl/>
        </w:rPr>
        <w:t xml:space="preserve">. وهذا من التربية الحديثة للنحل </w:t>
      </w:r>
      <w:r w:rsidR="001E4C86">
        <w:rPr>
          <w:rFonts w:ascii="Simplified Arabic" w:hAnsi="Simplified Arabic" w:cs="Simplified Arabic" w:hint="cs"/>
          <w:color w:val="333333"/>
          <w:sz w:val="28"/>
          <w:szCs w:val="28"/>
          <w:shd w:val="clear" w:color="auto" w:fill="FFFFFF"/>
          <w:rtl/>
        </w:rPr>
        <w:t>إذا</w:t>
      </w:r>
      <w:r w:rsidR="00FA5769">
        <w:rPr>
          <w:rFonts w:ascii="Simplified Arabic" w:hAnsi="Simplified Arabic" w:cs="Simplified Arabic" w:hint="cs"/>
          <w:color w:val="333333"/>
          <w:sz w:val="28"/>
          <w:szCs w:val="28"/>
          <w:shd w:val="clear" w:color="auto" w:fill="FFFFFF"/>
          <w:rtl/>
        </w:rPr>
        <w:t xml:space="preserve"> </w:t>
      </w:r>
      <w:r w:rsidR="001E4C86">
        <w:rPr>
          <w:rFonts w:ascii="Simplified Arabic" w:hAnsi="Simplified Arabic" w:cs="Simplified Arabic" w:hint="cs"/>
          <w:color w:val="333333"/>
          <w:sz w:val="28"/>
          <w:szCs w:val="28"/>
          <w:shd w:val="clear" w:color="auto" w:fill="FFFFFF"/>
          <w:rtl/>
        </w:rPr>
        <w:t xml:space="preserve">ان </w:t>
      </w:r>
      <w:r w:rsidR="00FA5769">
        <w:rPr>
          <w:rFonts w:ascii="Simplified Arabic" w:hAnsi="Simplified Arabic" w:cs="Simplified Arabic" w:hint="cs"/>
          <w:color w:val="333333"/>
          <w:sz w:val="28"/>
          <w:szCs w:val="28"/>
          <w:shd w:val="clear" w:color="auto" w:fill="FFFFFF"/>
          <w:rtl/>
        </w:rPr>
        <w:t>طريقة هذا البناء حديثة</w:t>
      </w:r>
      <w:r w:rsidRPr="00525C54">
        <w:rPr>
          <w:rFonts w:ascii="Simplified Arabic" w:hAnsi="Simplified Arabic" w:cs="Simplified Arabic"/>
          <w:color w:val="333333"/>
          <w:sz w:val="28"/>
          <w:szCs w:val="28"/>
          <w:shd w:val="clear" w:color="auto" w:fill="FFFFFF"/>
          <w:rtl/>
        </w:rPr>
        <w:t xml:space="preserve">. </w:t>
      </w:r>
      <w:r w:rsidR="00FA5769">
        <w:rPr>
          <w:rFonts w:ascii="Simplified Arabic" w:hAnsi="Simplified Arabic" w:cs="Simplified Arabic" w:hint="cs"/>
          <w:color w:val="333333"/>
          <w:sz w:val="28"/>
          <w:szCs w:val="28"/>
          <w:shd w:val="clear" w:color="auto" w:fill="FFFFFF"/>
          <w:rtl/>
        </w:rPr>
        <w:t>و</w:t>
      </w:r>
      <w:r w:rsidRPr="00525C54">
        <w:rPr>
          <w:rFonts w:ascii="Simplified Arabic" w:hAnsi="Simplified Arabic" w:cs="Simplified Arabic"/>
          <w:color w:val="333333"/>
          <w:sz w:val="28"/>
          <w:szCs w:val="28"/>
          <w:shd w:val="clear" w:color="auto" w:fill="FFFFFF"/>
          <w:rtl/>
        </w:rPr>
        <w:t>ت</w:t>
      </w:r>
      <w:r w:rsidR="00FA5769">
        <w:rPr>
          <w:rFonts w:ascii="Simplified Arabic" w:hAnsi="Simplified Arabic" w:cs="Simplified Arabic" w:hint="cs"/>
          <w:color w:val="333333"/>
          <w:sz w:val="28"/>
          <w:szCs w:val="28"/>
          <w:shd w:val="clear" w:color="auto" w:fill="FFFFFF"/>
          <w:rtl/>
        </w:rPr>
        <w:t>وجد في</w:t>
      </w:r>
      <w:r w:rsidRPr="00525C54">
        <w:rPr>
          <w:rFonts w:ascii="Simplified Arabic" w:hAnsi="Simplified Arabic" w:cs="Simplified Arabic"/>
          <w:color w:val="333333"/>
          <w:sz w:val="28"/>
          <w:szCs w:val="28"/>
          <w:shd w:val="clear" w:color="auto" w:fill="FFFFFF"/>
          <w:rtl/>
        </w:rPr>
        <w:t xml:space="preserve"> الخلايا الحديثةُ وسيلة للتَّعليق تفصِلُها عن الأرض وقاعدةٍ لبناء أقراص النَّحل الشمعيَّة</w:t>
      </w:r>
      <w:r w:rsidR="001E4C86">
        <w:rPr>
          <w:rFonts w:ascii="Simplified Arabic" w:hAnsi="Simplified Arabic" w:cs="Simplified Arabic"/>
          <w:color w:val="333333"/>
          <w:sz w:val="28"/>
          <w:szCs w:val="28"/>
          <w:shd w:val="clear" w:color="auto" w:fill="FFFFFF"/>
          <w:rtl/>
        </w:rPr>
        <w:t xml:space="preserve"> و</w:t>
      </w:r>
      <w:r w:rsidR="001E4C86">
        <w:rPr>
          <w:rFonts w:ascii="Simplified Arabic" w:hAnsi="Simplified Arabic" w:cs="Simplified Arabic" w:hint="cs"/>
          <w:color w:val="333333"/>
          <w:sz w:val="28"/>
          <w:szCs w:val="28"/>
          <w:shd w:val="clear" w:color="auto" w:fill="FFFFFF"/>
          <w:rtl/>
        </w:rPr>
        <w:t>ا</w:t>
      </w:r>
      <w:r w:rsidRPr="00525C54">
        <w:rPr>
          <w:rFonts w:ascii="Simplified Arabic" w:hAnsi="Simplified Arabic" w:cs="Simplified Arabic"/>
          <w:color w:val="333333"/>
          <w:sz w:val="28"/>
          <w:szCs w:val="28"/>
          <w:shd w:val="clear" w:color="auto" w:fill="FFFFFF"/>
          <w:rtl/>
        </w:rPr>
        <w:t xml:space="preserve">ن </w:t>
      </w:r>
      <w:r w:rsidR="001E4C86">
        <w:rPr>
          <w:rFonts w:ascii="Simplified Arabic" w:hAnsi="Simplified Arabic" w:cs="Simplified Arabic" w:hint="cs"/>
          <w:color w:val="333333"/>
          <w:sz w:val="28"/>
          <w:szCs w:val="28"/>
          <w:shd w:val="clear" w:color="auto" w:fill="FFFFFF"/>
          <w:rtl/>
        </w:rPr>
        <w:t>يكون ال</w:t>
      </w:r>
      <w:r w:rsidRPr="00525C54">
        <w:rPr>
          <w:rFonts w:ascii="Simplified Arabic" w:hAnsi="Simplified Arabic" w:cs="Simplified Arabic"/>
          <w:color w:val="333333"/>
          <w:sz w:val="28"/>
          <w:szCs w:val="28"/>
          <w:shd w:val="clear" w:color="auto" w:fill="FFFFFF"/>
          <w:rtl/>
        </w:rPr>
        <w:t xml:space="preserve">صندوقٌ مفتوح من الأعلى </w:t>
      </w:r>
      <w:r w:rsidR="00A007DD">
        <w:rPr>
          <w:rFonts w:ascii="Simplified Arabic" w:hAnsi="Simplified Arabic" w:cs="Simplified Arabic"/>
          <w:color w:val="333333"/>
          <w:sz w:val="28"/>
          <w:szCs w:val="28"/>
          <w:shd w:val="clear" w:color="auto" w:fill="FFFFFF"/>
          <w:rtl/>
        </w:rPr>
        <w:t>والأسفل لتُوضع الأقراص عليه.</w:t>
      </w:r>
    </w:p>
    <w:p w:rsidR="00525C54" w:rsidRPr="00521334" w:rsidRDefault="00525C54" w:rsidP="00525C54">
      <w:pPr>
        <w:jc w:val="both"/>
        <w:rPr>
          <w:rFonts w:ascii="Courier New" w:hAnsi="Courier New" w:cs="Courier New"/>
          <w:color w:val="333333"/>
          <w:sz w:val="32"/>
          <w:szCs w:val="32"/>
          <w:shd w:val="clear" w:color="auto" w:fill="FFFFFF"/>
          <w:rtl/>
        </w:rPr>
      </w:pPr>
      <w:r w:rsidRPr="00521334">
        <w:rPr>
          <w:rFonts w:ascii="Courier New" w:hAnsi="Courier New" w:cs="Courier New"/>
          <w:color w:val="333333"/>
          <w:sz w:val="32"/>
          <w:szCs w:val="32"/>
          <w:shd w:val="clear" w:color="auto" w:fill="FFFFFF"/>
          <w:rtl/>
        </w:rPr>
        <w:t>التّربية المُغلقة:</w:t>
      </w:r>
    </w:p>
    <w:p w:rsidR="00D51212" w:rsidRDefault="00521334" w:rsidP="001E4C86">
      <w:pPr>
        <w:jc w:val="both"/>
        <w:rPr>
          <w:rFonts w:ascii="Arabic Typesetting" w:hAnsi="Arabic Typesetting" w:cs="Arabic Typesetting"/>
          <w:color w:val="333333"/>
          <w:sz w:val="48"/>
          <w:szCs w:val="48"/>
          <w:shd w:val="clear" w:color="auto" w:fill="FFFFFF"/>
          <w:rtl/>
        </w:rPr>
      </w:pPr>
      <w:r>
        <w:rPr>
          <w:rFonts w:ascii="Simplified Arabic" w:hAnsi="Simplified Arabic" w:cs="Simplified Arabic" w:hint="cs"/>
          <w:color w:val="333333"/>
          <w:sz w:val="28"/>
          <w:szCs w:val="28"/>
          <w:shd w:val="clear" w:color="auto" w:fill="FFFFFF"/>
          <w:rtl/>
        </w:rPr>
        <w:lastRenderedPageBreak/>
        <w:t>يلجأ المربون</w:t>
      </w:r>
      <w:r w:rsidR="001E4C86">
        <w:rPr>
          <w:rFonts w:ascii="Simplified Arabic" w:hAnsi="Simplified Arabic" w:cs="Simplified Arabic" w:hint="cs"/>
          <w:color w:val="333333"/>
          <w:sz w:val="28"/>
          <w:szCs w:val="28"/>
          <w:shd w:val="clear" w:color="auto" w:fill="FFFFFF"/>
          <w:rtl/>
        </w:rPr>
        <w:t xml:space="preserve"> للتربية المغلقة </w:t>
      </w:r>
      <w:r w:rsidR="00525C54" w:rsidRPr="00525C54">
        <w:rPr>
          <w:rFonts w:ascii="Simplified Arabic" w:hAnsi="Simplified Arabic" w:cs="Simplified Arabic"/>
          <w:color w:val="333333"/>
          <w:sz w:val="28"/>
          <w:szCs w:val="28"/>
          <w:shd w:val="clear" w:color="auto" w:fill="FFFFFF"/>
          <w:rtl/>
        </w:rPr>
        <w:t xml:space="preserve">عندما لا يسهلُ توفير بيئة محميَّة للنّحل أو يصعبُ نقله </w:t>
      </w:r>
      <w:r w:rsidR="001E4C86">
        <w:rPr>
          <w:rFonts w:ascii="Simplified Arabic" w:hAnsi="Simplified Arabic" w:cs="Simplified Arabic" w:hint="cs"/>
          <w:color w:val="333333"/>
          <w:sz w:val="28"/>
          <w:szCs w:val="28"/>
          <w:shd w:val="clear" w:color="auto" w:fill="FFFFFF"/>
          <w:rtl/>
        </w:rPr>
        <w:t xml:space="preserve">من موفع الي اخر فيتم </w:t>
      </w:r>
      <w:r w:rsidR="00525C54" w:rsidRPr="00525C54">
        <w:rPr>
          <w:rFonts w:ascii="Simplified Arabic" w:hAnsi="Simplified Arabic" w:cs="Simplified Arabic"/>
          <w:color w:val="333333"/>
          <w:sz w:val="28"/>
          <w:szCs w:val="28"/>
          <w:shd w:val="clear" w:color="auto" w:fill="FFFFFF"/>
          <w:rtl/>
        </w:rPr>
        <w:t xml:space="preserve">بناءُ منزلٍ ثابتٍ له </w:t>
      </w:r>
      <w:r w:rsidR="001E4C86">
        <w:rPr>
          <w:rFonts w:ascii="Simplified Arabic" w:hAnsi="Simplified Arabic" w:cs="Simplified Arabic" w:hint="cs"/>
          <w:color w:val="333333"/>
          <w:sz w:val="28"/>
          <w:szCs w:val="28"/>
          <w:shd w:val="clear" w:color="auto" w:fill="FFFFFF"/>
          <w:rtl/>
        </w:rPr>
        <w:t>وت</w:t>
      </w:r>
      <w:r w:rsidR="00525C54" w:rsidRPr="00525C54">
        <w:rPr>
          <w:rFonts w:ascii="Simplified Arabic" w:hAnsi="Simplified Arabic" w:cs="Simplified Arabic"/>
          <w:color w:val="333333"/>
          <w:sz w:val="28"/>
          <w:szCs w:val="28"/>
          <w:shd w:val="clear" w:color="auto" w:fill="FFFFFF"/>
          <w:rtl/>
        </w:rPr>
        <w:t>ُبنَى فيه خلايا نحلٍ عديدة ويُمكن نقلها إلى أماكن تواجد الرَّح</w:t>
      </w:r>
      <w:r w:rsidR="00A007DD">
        <w:rPr>
          <w:rFonts w:ascii="Simplified Arabic" w:hAnsi="Simplified Arabic" w:cs="Simplified Arabic"/>
          <w:color w:val="333333"/>
          <w:sz w:val="28"/>
          <w:szCs w:val="28"/>
          <w:shd w:val="clear" w:color="auto" w:fill="FFFFFF"/>
          <w:rtl/>
        </w:rPr>
        <w:t>يق إذا ما اقتضت ذلك الضَّرورة.</w:t>
      </w:r>
      <w:r w:rsidR="00525C54" w:rsidRPr="00D51212">
        <w:rPr>
          <w:rFonts w:ascii="Arabic Typesetting" w:hAnsi="Arabic Typesetting" w:cs="Arabic Typesetting"/>
          <w:color w:val="333333"/>
          <w:sz w:val="48"/>
          <w:szCs w:val="48"/>
          <w:shd w:val="clear" w:color="auto" w:fill="FFFFFF"/>
          <w:rtl/>
        </w:rPr>
        <w:t xml:space="preserve"> </w:t>
      </w:r>
    </w:p>
    <w:p w:rsidR="00B20F4B" w:rsidRPr="00A86169" w:rsidRDefault="00B20F4B" w:rsidP="00525C54">
      <w:pPr>
        <w:jc w:val="both"/>
        <w:rPr>
          <w:rFonts w:ascii="Courier New" w:hAnsi="Courier New" w:cs="Courier New"/>
          <w:color w:val="333333"/>
          <w:sz w:val="32"/>
          <w:szCs w:val="32"/>
          <w:shd w:val="clear" w:color="auto" w:fill="FFFFFF"/>
          <w:rtl/>
        </w:rPr>
      </w:pPr>
      <w:r w:rsidRPr="00A86169">
        <w:rPr>
          <w:rFonts w:ascii="Courier New" w:hAnsi="Courier New" w:cs="Courier New" w:hint="cs"/>
          <w:color w:val="333333"/>
          <w:sz w:val="32"/>
          <w:szCs w:val="32"/>
          <w:shd w:val="clear" w:color="auto" w:fill="FFFFFF"/>
          <w:rtl/>
        </w:rPr>
        <w:t>مساكن النحل:</w:t>
      </w:r>
    </w:p>
    <w:p w:rsidR="00030477" w:rsidRPr="00030477" w:rsidRDefault="00574781" w:rsidP="00030477">
      <w:pPr>
        <w:pStyle w:val="ListParagraph"/>
        <w:numPr>
          <w:ilvl w:val="0"/>
          <w:numId w:val="2"/>
        </w:numPr>
        <w:jc w:val="both"/>
        <w:rPr>
          <w:rFonts w:ascii="Simplified Arabic" w:hAnsi="Simplified Arabic" w:cs="Simplified Arabic"/>
          <w:color w:val="333333"/>
          <w:sz w:val="28"/>
          <w:szCs w:val="28"/>
          <w:shd w:val="clear" w:color="auto" w:fill="FFFFFF"/>
        </w:rPr>
      </w:pPr>
      <w:r w:rsidRPr="00574781">
        <w:rPr>
          <w:rFonts w:ascii="Arabic Typesetting" w:hAnsi="Arabic Typesetting" w:cs="Arabic Typesetting" w:hint="cs"/>
          <w:b/>
          <w:bCs/>
          <w:color w:val="FF0000"/>
          <w:sz w:val="36"/>
          <w:szCs w:val="36"/>
          <w:shd w:val="clear" w:color="auto" w:fill="FFFFFF"/>
          <w:rtl/>
        </w:rPr>
        <w:t xml:space="preserve">الخلايا </w:t>
      </w:r>
      <w:proofErr w:type="spellStart"/>
      <w:r w:rsidRPr="00574781">
        <w:rPr>
          <w:rFonts w:ascii="Arabic Typesetting" w:hAnsi="Arabic Typesetting" w:cs="Arabic Typesetting" w:hint="cs"/>
          <w:b/>
          <w:bCs/>
          <w:color w:val="FF0000"/>
          <w:sz w:val="36"/>
          <w:szCs w:val="36"/>
          <w:shd w:val="clear" w:color="auto" w:fill="FFFFFF"/>
          <w:rtl/>
        </w:rPr>
        <w:t>الطيبنه</w:t>
      </w:r>
      <w:proofErr w:type="spellEnd"/>
      <w:r w:rsidRPr="00574781">
        <w:rPr>
          <w:rFonts w:ascii="Arabic Typesetting" w:hAnsi="Arabic Typesetting" w:cs="Arabic Typesetting" w:hint="cs"/>
          <w:b/>
          <w:bCs/>
          <w:color w:val="FF0000"/>
          <w:sz w:val="36"/>
          <w:szCs w:val="36"/>
          <w:shd w:val="clear" w:color="auto" w:fill="FFFFFF"/>
          <w:rtl/>
        </w:rPr>
        <w:t>:</w:t>
      </w:r>
      <w:r w:rsidR="00B20F4B" w:rsidRPr="00574781">
        <w:rPr>
          <w:rFonts w:ascii="Simplified Arabic" w:hAnsi="Simplified Arabic" w:cs="Simplified Arabic"/>
          <w:color w:val="FF0000"/>
          <w:sz w:val="20"/>
          <w:szCs w:val="20"/>
          <w:shd w:val="clear" w:color="auto" w:fill="FFFFFF"/>
          <w:rtl/>
        </w:rPr>
        <w:t xml:space="preserve"> </w:t>
      </w:r>
      <w:r w:rsidR="00B20F4B" w:rsidRPr="00B20F4B">
        <w:rPr>
          <w:rFonts w:ascii="Simplified Arabic" w:hAnsi="Simplified Arabic" w:cs="Simplified Arabic"/>
          <w:color w:val="333333"/>
          <w:sz w:val="28"/>
          <w:szCs w:val="28"/>
          <w:shd w:val="clear" w:color="auto" w:fill="FFFFFF"/>
          <w:rtl/>
        </w:rPr>
        <w:t xml:space="preserve">وهي عبارة عن شكلٍ أسطوانيٍّ يتم صنعه من الطين، يتراوح طوله </w:t>
      </w:r>
      <w:r w:rsidR="00B20F4B" w:rsidRPr="00B20F4B">
        <w:rPr>
          <w:rFonts w:ascii="Simplified Arabic" w:hAnsi="Simplified Arabic" w:cs="Simplified Arabic" w:hint="cs"/>
          <w:color w:val="333333"/>
          <w:sz w:val="28"/>
          <w:szCs w:val="28"/>
          <w:shd w:val="clear" w:color="auto" w:fill="FFFFFF"/>
          <w:rtl/>
        </w:rPr>
        <w:t>حوالي</w:t>
      </w:r>
      <w:r w:rsidR="00B20F4B">
        <w:rPr>
          <w:rFonts w:ascii="Simplified Arabic" w:hAnsi="Simplified Arabic" w:cs="Simplified Arabic" w:hint="cs"/>
          <w:color w:val="333333"/>
          <w:sz w:val="28"/>
          <w:szCs w:val="28"/>
          <w:shd w:val="clear" w:color="auto" w:fill="FFFFFF"/>
          <w:rtl/>
        </w:rPr>
        <w:t xml:space="preserve"> </w:t>
      </w:r>
      <w:r w:rsidR="00B20F4B">
        <w:rPr>
          <w:rFonts w:ascii="Simplified Arabic" w:hAnsi="Simplified Arabic" w:cs="Simplified Arabic"/>
          <w:color w:val="333333"/>
          <w:sz w:val="28"/>
          <w:szCs w:val="28"/>
          <w:shd w:val="clear" w:color="auto" w:fill="FFFFFF"/>
          <w:rtl/>
        </w:rPr>
        <w:t>(</w:t>
      </w:r>
      <w:r w:rsidR="00B20F4B" w:rsidRPr="00B20F4B">
        <w:rPr>
          <w:rFonts w:ascii="Simplified Arabic" w:hAnsi="Simplified Arabic" w:cs="Simplified Arabic" w:hint="cs"/>
          <w:color w:val="333333"/>
          <w:sz w:val="28"/>
          <w:szCs w:val="28"/>
          <w:shd w:val="clear" w:color="auto" w:fill="FFFFFF"/>
          <w:rtl/>
        </w:rPr>
        <w:t>1</w:t>
      </w:r>
      <w:r w:rsidR="00B20F4B" w:rsidRPr="00B20F4B">
        <w:rPr>
          <w:rFonts w:ascii="Simplified Arabic" w:hAnsi="Simplified Arabic" w:cs="Simplified Arabic"/>
          <w:color w:val="333333"/>
          <w:sz w:val="28"/>
          <w:szCs w:val="28"/>
          <w:shd w:val="clear" w:color="auto" w:fill="FFFFFF"/>
          <w:rtl/>
        </w:rPr>
        <w:t>,5</w:t>
      </w:r>
      <w:r w:rsidR="00B20F4B">
        <w:rPr>
          <w:rFonts w:ascii="Simplified Arabic" w:hAnsi="Simplified Arabic" w:cs="Simplified Arabic" w:hint="cs"/>
          <w:color w:val="333333"/>
          <w:sz w:val="28"/>
          <w:szCs w:val="28"/>
          <w:shd w:val="clear" w:color="auto" w:fill="FFFFFF"/>
          <w:rtl/>
        </w:rPr>
        <w:t>-2</w:t>
      </w:r>
      <w:r w:rsidR="00B20F4B" w:rsidRPr="00B20F4B">
        <w:rPr>
          <w:rFonts w:ascii="Simplified Arabic" w:hAnsi="Simplified Arabic" w:cs="Simplified Arabic"/>
          <w:color w:val="333333"/>
          <w:sz w:val="28"/>
          <w:szCs w:val="28"/>
          <w:shd w:val="clear" w:color="auto" w:fill="FFFFFF"/>
          <w:rtl/>
        </w:rPr>
        <w:t xml:space="preserve"> </w:t>
      </w:r>
      <w:r w:rsidR="00B20F4B" w:rsidRPr="00B20F4B">
        <w:rPr>
          <w:rFonts w:ascii="Simplified Arabic" w:hAnsi="Simplified Arabic" w:cs="Simplified Arabic" w:hint="cs"/>
          <w:color w:val="333333"/>
          <w:sz w:val="28"/>
          <w:szCs w:val="28"/>
          <w:shd w:val="clear" w:color="auto" w:fill="FFFFFF"/>
          <w:rtl/>
        </w:rPr>
        <w:t>م)</w:t>
      </w:r>
      <w:r w:rsidR="00B20F4B">
        <w:rPr>
          <w:rFonts w:ascii="Simplified Arabic" w:hAnsi="Simplified Arabic" w:cs="Simplified Arabic" w:hint="cs"/>
          <w:color w:val="333333"/>
          <w:sz w:val="28"/>
          <w:szCs w:val="28"/>
          <w:shd w:val="clear" w:color="auto" w:fill="FFFFFF"/>
          <w:rtl/>
        </w:rPr>
        <w:t xml:space="preserve"> </w:t>
      </w:r>
      <w:r w:rsidR="00B20F4B" w:rsidRPr="00B20F4B">
        <w:rPr>
          <w:rFonts w:ascii="Simplified Arabic" w:hAnsi="Simplified Arabic" w:cs="Simplified Arabic"/>
          <w:color w:val="333333"/>
          <w:sz w:val="28"/>
          <w:szCs w:val="28"/>
          <w:shd w:val="clear" w:color="auto" w:fill="FFFFFF"/>
          <w:rtl/>
        </w:rPr>
        <w:t xml:space="preserve">بقطر </w:t>
      </w:r>
      <w:r w:rsidR="00203958" w:rsidRPr="00B20F4B">
        <w:rPr>
          <w:rFonts w:ascii="Simplified Arabic" w:hAnsi="Simplified Arabic" w:cs="Simplified Arabic" w:hint="cs"/>
          <w:color w:val="333333"/>
          <w:sz w:val="28"/>
          <w:szCs w:val="28"/>
          <w:shd w:val="clear" w:color="auto" w:fill="FFFFFF"/>
          <w:rtl/>
        </w:rPr>
        <w:t>حوالي</w:t>
      </w:r>
      <w:r w:rsidR="00203958">
        <w:rPr>
          <w:rFonts w:ascii="Simplified Arabic" w:hAnsi="Simplified Arabic" w:cs="Simplified Arabic" w:hint="cs"/>
          <w:color w:val="333333"/>
          <w:sz w:val="28"/>
          <w:szCs w:val="28"/>
          <w:shd w:val="clear" w:color="auto" w:fill="FFFFFF"/>
          <w:rtl/>
        </w:rPr>
        <w:t xml:space="preserve"> </w:t>
      </w:r>
      <w:r w:rsidR="00203958">
        <w:rPr>
          <w:rFonts w:ascii="Simplified Arabic" w:hAnsi="Simplified Arabic" w:cs="Simplified Arabic"/>
          <w:color w:val="333333"/>
          <w:sz w:val="28"/>
          <w:szCs w:val="28"/>
          <w:shd w:val="clear" w:color="auto" w:fill="FFFFFF"/>
          <w:rtl/>
        </w:rPr>
        <w:t>(</w:t>
      </w:r>
      <w:r w:rsidR="00203958" w:rsidRPr="00B20F4B">
        <w:rPr>
          <w:rFonts w:ascii="Simplified Arabic" w:hAnsi="Simplified Arabic" w:cs="Simplified Arabic" w:hint="cs"/>
          <w:color w:val="333333"/>
          <w:sz w:val="28"/>
          <w:szCs w:val="28"/>
          <w:shd w:val="clear" w:color="auto" w:fill="FFFFFF"/>
          <w:rtl/>
        </w:rPr>
        <w:t>20</w:t>
      </w:r>
      <w:r w:rsidR="00B20F4B">
        <w:rPr>
          <w:rFonts w:ascii="Simplified Arabic" w:hAnsi="Simplified Arabic" w:cs="Simplified Arabic" w:hint="cs"/>
          <w:color w:val="333333"/>
          <w:sz w:val="28"/>
          <w:szCs w:val="28"/>
          <w:shd w:val="clear" w:color="auto" w:fill="FFFFFF"/>
          <w:rtl/>
        </w:rPr>
        <w:t>-25</w:t>
      </w:r>
      <w:r w:rsidR="00B20F4B" w:rsidRPr="00B20F4B">
        <w:rPr>
          <w:rFonts w:ascii="Simplified Arabic" w:hAnsi="Simplified Arabic" w:cs="Simplified Arabic"/>
          <w:color w:val="333333"/>
          <w:sz w:val="28"/>
          <w:szCs w:val="28"/>
          <w:shd w:val="clear" w:color="auto" w:fill="FFFFFF"/>
          <w:rtl/>
        </w:rPr>
        <w:t xml:space="preserve"> سم</w:t>
      </w:r>
      <w:r w:rsidR="00B20F4B">
        <w:rPr>
          <w:rFonts w:ascii="Simplified Arabic" w:hAnsi="Simplified Arabic" w:cs="Simplified Arabic" w:hint="cs"/>
          <w:color w:val="333333"/>
          <w:sz w:val="28"/>
          <w:szCs w:val="28"/>
          <w:shd w:val="clear" w:color="auto" w:fill="FFFFFF"/>
          <w:rtl/>
        </w:rPr>
        <w:t>)</w:t>
      </w:r>
      <w:r w:rsidR="00B20F4B" w:rsidRPr="00B20F4B">
        <w:rPr>
          <w:rFonts w:ascii="Simplified Arabic" w:hAnsi="Simplified Arabic" w:cs="Simplified Arabic"/>
          <w:color w:val="333333"/>
          <w:sz w:val="28"/>
          <w:szCs w:val="28"/>
          <w:shd w:val="clear" w:color="auto" w:fill="FFFFFF"/>
          <w:rtl/>
        </w:rPr>
        <w:t xml:space="preserve"> حيث ترص هذه الأسطوانات فوق بعضها على شكلٍ هرميّ</w:t>
      </w:r>
      <w:r w:rsidR="00B2596C">
        <w:rPr>
          <w:rFonts w:ascii="Simplified Arabic" w:hAnsi="Simplified Arabic" w:cs="Simplified Arabic" w:hint="cs"/>
          <w:color w:val="333333"/>
          <w:sz w:val="28"/>
          <w:szCs w:val="28"/>
          <w:shd w:val="clear" w:color="auto" w:fill="FFFFFF"/>
          <w:rtl/>
        </w:rPr>
        <w:t>.</w:t>
      </w:r>
      <w:r w:rsidR="00B20F4B" w:rsidRPr="00B20F4B">
        <w:rPr>
          <w:rFonts w:ascii="Simplified Arabic" w:hAnsi="Simplified Arabic" w:cs="Simplified Arabic"/>
          <w:color w:val="333333"/>
          <w:sz w:val="28"/>
          <w:szCs w:val="28"/>
          <w:shd w:val="clear" w:color="auto" w:fill="FFFFFF"/>
          <w:rtl/>
        </w:rPr>
        <w:t xml:space="preserve"> فيقوم النحل ببناء أقراصٍ من الشمع داخل هذا الشكل وتضع الملكة بيوضها في هذه الأقراص ويخزّن النحل العسل وحبوب اللقاح في هذه الأقراص وفي الغالب يكون إنتاج هذه الخلايا قليلاً</w:t>
      </w:r>
      <w:r w:rsidR="00B20F4B">
        <w:rPr>
          <w:rFonts w:ascii="Simplified Arabic" w:hAnsi="Simplified Arabic" w:cs="Simplified Arabic" w:hint="cs"/>
          <w:color w:val="333333"/>
          <w:sz w:val="28"/>
          <w:szCs w:val="28"/>
          <w:shd w:val="clear" w:color="auto" w:fill="FFFFFF"/>
          <w:rtl/>
        </w:rPr>
        <w:t xml:space="preserve"> و</w:t>
      </w:r>
      <w:r w:rsidR="00B20F4B" w:rsidRPr="00B20F4B">
        <w:rPr>
          <w:rFonts w:ascii="Simplified Arabic" w:hAnsi="Simplified Arabic" w:cs="Simplified Arabic"/>
          <w:color w:val="333333"/>
          <w:sz w:val="28"/>
          <w:szCs w:val="28"/>
          <w:shd w:val="clear" w:color="auto" w:fill="FFFFFF"/>
          <w:rtl/>
        </w:rPr>
        <w:t>إذ يستهلك النحل نسبةً كبيرةً من عسله في صنع الشمع</w:t>
      </w:r>
      <w:r w:rsidR="00B20F4B" w:rsidRPr="00B20F4B">
        <w:rPr>
          <w:rFonts w:ascii="Simplified Arabic" w:hAnsi="Simplified Arabic" w:cs="Simplified Arabic" w:hint="cs"/>
          <w:color w:val="333333"/>
          <w:sz w:val="28"/>
          <w:szCs w:val="28"/>
          <w:shd w:val="clear" w:color="auto" w:fill="FFFFFF"/>
          <w:rtl/>
        </w:rPr>
        <w:t>.</w:t>
      </w:r>
      <w:r w:rsidR="00B20F4B" w:rsidRPr="00B20F4B">
        <w:rPr>
          <w:rFonts w:ascii="Arial" w:hAnsi="Arial" w:cs="Arial"/>
          <w:color w:val="333333"/>
          <w:sz w:val="36"/>
          <w:szCs w:val="36"/>
          <w:shd w:val="clear" w:color="auto" w:fill="FFFFFF"/>
          <w:rtl/>
        </w:rPr>
        <w:t xml:space="preserve"> </w:t>
      </w:r>
    </w:p>
    <w:p w:rsidR="00B20F4B" w:rsidRDefault="00B20F4B" w:rsidP="00B2596C">
      <w:pPr>
        <w:pStyle w:val="ListParagraph"/>
        <w:numPr>
          <w:ilvl w:val="0"/>
          <w:numId w:val="2"/>
        </w:numPr>
        <w:jc w:val="both"/>
        <w:rPr>
          <w:rFonts w:ascii="Simplified Arabic" w:hAnsi="Simplified Arabic" w:cs="Simplified Arabic"/>
          <w:color w:val="333333"/>
          <w:sz w:val="28"/>
          <w:szCs w:val="28"/>
          <w:shd w:val="clear" w:color="auto" w:fill="FFFFFF"/>
        </w:rPr>
      </w:pPr>
      <w:r w:rsidRPr="00574781">
        <w:rPr>
          <w:rFonts w:ascii="Arabic Typesetting" w:hAnsi="Arabic Typesetting" w:cs="Arabic Typesetting"/>
          <w:b/>
          <w:bCs/>
          <w:color w:val="FF0000"/>
          <w:sz w:val="36"/>
          <w:szCs w:val="36"/>
          <w:shd w:val="clear" w:color="auto" w:fill="FFFFFF"/>
          <w:rtl/>
        </w:rPr>
        <w:t>الخلايا الخشبية:</w:t>
      </w:r>
      <w:r w:rsidRPr="00B20F4B">
        <w:rPr>
          <w:rFonts w:ascii="Simplified Arabic" w:hAnsi="Simplified Arabic" w:cs="Simplified Arabic"/>
          <w:color w:val="333333"/>
          <w:sz w:val="28"/>
          <w:szCs w:val="28"/>
          <w:shd w:val="clear" w:color="auto" w:fill="FFFFFF"/>
          <w:rtl/>
        </w:rPr>
        <w:t xml:space="preserve"> وهي عبارةٌ عن صناديق مصنوعة من الخشب مصممة بطريقةٍ فنيةٍ بحيث يمكن تعليق عددٍ من البراويز الخشبية في أعلى الصندوق دون أن يصل البرواز إلى أرضية الخلية ويمكن تحريك هذه البراويز والكشف عنها وإعادتها كما كانت</w:t>
      </w:r>
      <w:r w:rsidR="00B2596C">
        <w:rPr>
          <w:rFonts w:ascii="Simplified Arabic" w:hAnsi="Simplified Arabic" w:cs="Simplified Arabic" w:hint="cs"/>
          <w:color w:val="333333"/>
          <w:sz w:val="28"/>
          <w:szCs w:val="28"/>
          <w:shd w:val="clear" w:color="auto" w:fill="FFFFFF"/>
          <w:rtl/>
        </w:rPr>
        <w:t>.</w:t>
      </w:r>
      <w:r w:rsidRPr="00B20F4B">
        <w:rPr>
          <w:rFonts w:ascii="Simplified Arabic" w:hAnsi="Simplified Arabic" w:cs="Simplified Arabic"/>
          <w:color w:val="333333"/>
          <w:sz w:val="28"/>
          <w:szCs w:val="28"/>
          <w:shd w:val="clear" w:color="auto" w:fill="FFFFFF"/>
          <w:rtl/>
        </w:rPr>
        <w:t xml:space="preserve"> </w:t>
      </w:r>
      <w:r w:rsidR="00B2596C">
        <w:rPr>
          <w:rFonts w:ascii="Simplified Arabic" w:hAnsi="Simplified Arabic" w:cs="Simplified Arabic" w:hint="cs"/>
          <w:color w:val="333333"/>
          <w:sz w:val="28"/>
          <w:szCs w:val="28"/>
          <w:shd w:val="clear" w:color="auto" w:fill="FFFFFF"/>
          <w:rtl/>
        </w:rPr>
        <w:t>و</w:t>
      </w:r>
      <w:r w:rsidRPr="00B20F4B">
        <w:rPr>
          <w:rFonts w:ascii="Simplified Arabic" w:hAnsi="Simplified Arabic" w:cs="Simplified Arabic"/>
          <w:color w:val="333333"/>
          <w:sz w:val="28"/>
          <w:szCs w:val="28"/>
          <w:shd w:val="clear" w:color="auto" w:fill="FFFFFF"/>
          <w:rtl/>
        </w:rPr>
        <w:t>يتميز هذا النوع من الخلايا بإمكانية إضافة صندوقٍ فوق الصندوق الأول إذا لزم الأمر وتكاثرت الخلية بشكلٍ سريعٍ.</w:t>
      </w:r>
    </w:p>
    <w:p w:rsidR="00030477" w:rsidRDefault="00030477" w:rsidP="00030477">
      <w:pPr>
        <w:pStyle w:val="ListParagraph"/>
        <w:jc w:val="both"/>
        <w:rPr>
          <w:rFonts w:ascii="Simplified Arabic" w:hAnsi="Simplified Arabic" w:cs="Simplified Arabic"/>
          <w:color w:val="333333"/>
          <w:sz w:val="28"/>
          <w:szCs w:val="28"/>
          <w:shd w:val="clear" w:color="auto" w:fill="FFFFFF"/>
        </w:rPr>
      </w:pPr>
      <w:r>
        <w:rPr>
          <w:rFonts w:ascii="Simplified Arabic" w:hAnsi="Simplified Arabic" w:cs="Simplified Arabic"/>
          <w:noProof/>
          <w:color w:val="333333"/>
          <w:sz w:val="28"/>
          <w:szCs w:val="28"/>
          <w:shd w:val="clear" w:color="auto" w:fill="FFFFFF"/>
        </w:rPr>
        <w:drawing>
          <wp:inline distT="0" distB="0" distL="0" distR="0">
            <wp:extent cx="2619375" cy="174307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تنزيل (1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D51212" w:rsidRPr="00A86169" w:rsidRDefault="00525C54" w:rsidP="00525C54">
      <w:pPr>
        <w:jc w:val="both"/>
        <w:rPr>
          <w:rFonts w:ascii="Courier New" w:hAnsi="Courier New" w:cs="Courier New"/>
          <w:color w:val="333333"/>
          <w:sz w:val="32"/>
          <w:szCs w:val="32"/>
          <w:shd w:val="clear" w:color="auto" w:fill="FFFFFF"/>
          <w:rtl/>
        </w:rPr>
      </w:pPr>
      <w:r w:rsidRPr="00A86169">
        <w:rPr>
          <w:rFonts w:ascii="Courier New" w:hAnsi="Courier New" w:cs="Courier New"/>
          <w:color w:val="333333"/>
          <w:sz w:val="32"/>
          <w:szCs w:val="32"/>
          <w:shd w:val="clear" w:color="auto" w:fill="FFFFFF"/>
          <w:rtl/>
        </w:rPr>
        <w:t>كيفية إنتاج العسل</w:t>
      </w:r>
    </w:p>
    <w:p w:rsidR="00B2596C" w:rsidRDefault="00525C54" w:rsidP="000E7A54">
      <w:pPr>
        <w:jc w:val="both"/>
        <w:rPr>
          <w:rFonts w:ascii="Simplified Arabic" w:hAnsi="Simplified Arabic" w:cs="Simplified Arabic"/>
          <w:color w:val="333333"/>
          <w:sz w:val="28"/>
          <w:szCs w:val="28"/>
          <w:shd w:val="clear" w:color="auto" w:fill="FFFFFF"/>
          <w:rtl/>
        </w:rPr>
      </w:pPr>
      <w:r w:rsidRPr="00525C54">
        <w:rPr>
          <w:rFonts w:ascii="Simplified Arabic" w:hAnsi="Simplified Arabic" w:cs="Simplified Arabic"/>
          <w:color w:val="333333"/>
          <w:sz w:val="28"/>
          <w:szCs w:val="28"/>
          <w:shd w:val="clear" w:color="auto" w:fill="FFFFFF"/>
          <w:rtl/>
        </w:rPr>
        <w:t xml:space="preserve"> </w:t>
      </w:r>
      <w:r w:rsidR="00B2596C">
        <w:rPr>
          <w:rFonts w:ascii="Simplified Arabic" w:hAnsi="Simplified Arabic" w:cs="Simplified Arabic" w:hint="cs"/>
          <w:color w:val="333333"/>
          <w:sz w:val="28"/>
          <w:szCs w:val="28"/>
          <w:shd w:val="clear" w:color="auto" w:fill="FFFFFF"/>
          <w:rtl/>
        </w:rPr>
        <w:t xml:space="preserve">الرحيق مادة سائلة تنتجها الازهار لجذب </w:t>
      </w:r>
      <w:r w:rsidR="005D4906">
        <w:rPr>
          <w:rFonts w:ascii="Simplified Arabic" w:hAnsi="Simplified Arabic" w:cs="Simplified Arabic" w:hint="cs"/>
          <w:color w:val="333333"/>
          <w:sz w:val="28"/>
          <w:szCs w:val="28"/>
          <w:shd w:val="clear" w:color="auto" w:fill="FFFFFF"/>
          <w:rtl/>
        </w:rPr>
        <w:t xml:space="preserve">الحشرات والطيور وتستفيد منها الازهار في التلقيح والتكاثر. يعتبر الرحيق المكون الأول والاساسي للعسل ويتكون من سائل سكري الطعم يحتوي على زيوت عطرية تعطيه الطعم المميز وهذا الزيوت هي التي تمنح الازهار تلك الرائحة العطرة. تمتلك </w:t>
      </w:r>
      <w:proofErr w:type="spellStart"/>
      <w:r w:rsidR="005D4906">
        <w:rPr>
          <w:rFonts w:ascii="Simplified Arabic" w:hAnsi="Simplified Arabic" w:cs="Simplified Arabic" w:hint="cs"/>
          <w:color w:val="333333"/>
          <w:sz w:val="28"/>
          <w:szCs w:val="28"/>
          <w:shd w:val="clear" w:color="auto" w:fill="FFFFFF"/>
          <w:rtl/>
        </w:rPr>
        <w:t>النحلات</w:t>
      </w:r>
      <w:proofErr w:type="spellEnd"/>
      <w:r w:rsidR="005D4906">
        <w:rPr>
          <w:rFonts w:ascii="Simplified Arabic" w:hAnsi="Simplified Arabic" w:cs="Simplified Arabic" w:hint="cs"/>
          <w:color w:val="333333"/>
          <w:sz w:val="28"/>
          <w:szCs w:val="28"/>
          <w:shd w:val="clear" w:color="auto" w:fill="FFFFFF"/>
          <w:rtl/>
        </w:rPr>
        <w:t xml:space="preserve"> الجامعة جيوب خاصة في أرجلها تسمي معدة العسل تجمع فيها الرحيق من الازهار وتعود به الي الخلية وتعطيه </w:t>
      </w:r>
      <w:proofErr w:type="spellStart"/>
      <w:r w:rsidR="005D4906">
        <w:rPr>
          <w:rFonts w:ascii="Simplified Arabic" w:hAnsi="Simplified Arabic" w:cs="Simplified Arabic" w:hint="cs"/>
          <w:color w:val="333333"/>
          <w:sz w:val="28"/>
          <w:szCs w:val="28"/>
          <w:shd w:val="clear" w:color="auto" w:fill="FFFFFF"/>
          <w:rtl/>
        </w:rPr>
        <w:t>للنحلات</w:t>
      </w:r>
      <w:proofErr w:type="spellEnd"/>
      <w:r w:rsidR="005D4906">
        <w:rPr>
          <w:rFonts w:ascii="Simplified Arabic" w:hAnsi="Simplified Arabic" w:cs="Simplified Arabic" w:hint="cs"/>
          <w:color w:val="333333"/>
          <w:sz w:val="28"/>
          <w:szCs w:val="28"/>
          <w:shd w:val="clear" w:color="auto" w:fill="FFFFFF"/>
          <w:rtl/>
        </w:rPr>
        <w:t xml:space="preserve"> العاملات فتعمل على تبخير كمية السوائل في </w:t>
      </w:r>
      <w:r w:rsidR="005D4906">
        <w:rPr>
          <w:rFonts w:ascii="Simplified Arabic" w:hAnsi="Simplified Arabic" w:cs="Simplified Arabic" w:hint="cs"/>
          <w:color w:val="333333"/>
          <w:sz w:val="28"/>
          <w:szCs w:val="28"/>
          <w:shd w:val="clear" w:color="auto" w:fill="FFFFFF"/>
          <w:rtl/>
        </w:rPr>
        <w:lastRenderedPageBreak/>
        <w:t>الرحيق حتى تزيد من كثافته ولزوجته وهذا الخطوة هي التي تحدد قوام العسل. وت</w:t>
      </w:r>
      <w:r w:rsidR="000E7A54">
        <w:rPr>
          <w:rFonts w:ascii="Simplified Arabic" w:hAnsi="Simplified Arabic" w:cs="Simplified Arabic" w:hint="cs"/>
          <w:color w:val="333333"/>
          <w:sz w:val="28"/>
          <w:szCs w:val="28"/>
          <w:shd w:val="clear" w:color="auto" w:fill="FFFFFF"/>
          <w:rtl/>
        </w:rPr>
        <w:t>ق</w:t>
      </w:r>
      <w:r w:rsidR="005D4906">
        <w:rPr>
          <w:rFonts w:ascii="Simplified Arabic" w:hAnsi="Simplified Arabic" w:cs="Simplified Arabic" w:hint="cs"/>
          <w:color w:val="333333"/>
          <w:sz w:val="28"/>
          <w:szCs w:val="28"/>
          <w:shd w:val="clear" w:color="auto" w:fill="FFFFFF"/>
          <w:rtl/>
        </w:rPr>
        <w:t>وم أيضا ببلع الع</w:t>
      </w:r>
      <w:r w:rsidR="000E7A54">
        <w:rPr>
          <w:rFonts w:ascii="Simplified Arabic" w:hAnsi="Simplified Arabic" w:cs="Simplified Arabic" w:hint="cs"/>
          <w:color w:val="333333"/>
          <w:sz w:val="28"/>
          <w:szCs w:val="28"/>
          <w:shd w:val="clear" w:color="auto" w:fill="FFFFFF"/>
          <w:rtl/>
        </w:rPr>
        <w:t>سل وتقيئوه مرات عديدة فيكسب انزي</w:t>
      </w:r>
      <w:r w:rsidR="005D4906">
        <w:rPr>
          <w:rFonts w:ascii="Simplified Arabic" w:hAnsi="Simplified Arabic" w:cs="Simplified Arabic" w:hint="cs"/>
          <w:color w:val="333333"/>
          <w:sz w:val="28"/>
          <w:szCs w:val="28"/>
          <w:shd w:val="clear" w:color="auto" w:fill="FFFFFF"/>
          <w:rtl/>
        </w:rPr>
        <w:t xml:space="preserve">مات خاصة </w:t>
      </w:r>
      <w:r w:rsidR="000E7A54">
        <w:rPr>
          <w:rFonts w:ascii="Simplified Arabic" w:hAnsi="Simplified Arabic" w:cs="Simplified Arabic" w:hint="cs"/>
          <w:color w:val="333333"/>
          <w:sz w:val="28"/>
          <w:szCs w:val="28"/>
          <w:shd w:val="clear" w:color="auto" w:fill="FFFFFF"/>
          <w:rtl/>
        </w:rPr>
        <w:t xml:space="preserve">تعمل علي تغير التركيب الكيمائي للرحيق الي التركيب الكيمائي للعسل وتعطيه الطعم المميز والعطري مع الاحتفاظ بمحتواه السكري الطبيعي. </w:t>
      </w:r>
    </w:p>
    <w:p w:rsidR="00A86169" w:rsidRDefault="00A86169" w:rsidP="000E7A54">
      <w:pPr>
        <w:jc w:val="both"/>
        <w:rPr>
          <w:rFonts w:ascii="Simplified Arabic" w:hAnsi="Simplified Arabic" w:cs="Simplified Arabic"/>
          <w:color w:val="333333"/>
          <w:sz w:val="28"/>
          <w:szCs w:val="28"/>
          <w:shd w:val="clear" w:color="auto" w:fill="FFFFFF"/>
          <w:rtl/>
        </w:rPr>
      </w:pPr>
      <w:r>
        <w:rPr>
          <w:noProof/>
        </w:rPr>
        <w:drawing>
          <wp:inline distT="0" distB="0" distL="0" distR="0">
            <wp:extent cx="4762500" cy="2019300"/>
            <wp:effectExtent l="0" t="0" r="0" b="0"/>
            <wp:docPr id="8" name="صورة 8" descr="نحلة تمتص الرحيق">
              <a:hlinkClick xmlns:a="http://schemas.openxmlformats.org/drawingml/2006/main" r:id="rId91"/>
            </wp:docPr>
            <wp:cNvGraphicFramePr/>
            <a:graphic xmlns:a="http://schemas.openxmlformats.org/drawingml/2006/main">
              <a:graphicData uri="http://schemas.openxmlformats.org/drawingml/2006/picture">
                <pic:pic xmlns:pic="http://schemas.openxmlformats.org/drawingml/2006/picture">
                  <pic:nvPicPr>
                    <pic:cNvPr id="8" name="صورة 8" descr="نحلة تمتص الرحيق">
                      <a:hlinkClick r:id="rId91"/>
                    </pic:cNvPr>
                    <pic:cNvPicPr/>
                  </pic:nvPicPr>
                  <pic:blipFill rotWithShape="1">
                    <a:blip r:embed="rId92" cstate="print">
                      <a:extLst>
                        <a:ext uri="{28A0092B-C50C-407E-A947-70E740481C1C}">
                          <a14:useLocalDpi xmlns:a14="http://schemas.microsoft.com/office/drawing/2010/main" val="0"/>
                        </a:ext>
                      </a:extLst>
                    </a:blip>
                    <a:srcRect t="32663" b="14071"/>
                    <a:stretch/>
                  </pic:blipFill>
                  <pic:spPr bwMode="auto">
                    <a:xfrm>
                      <a:off x="0" y="0"/>
                      <a:ext cx="476250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0E7A54" w:rsidRDefault="000E7A54" w:rsidP="000E7A54">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ويكون المنتج النهائي حلو المذاق وسميك القوام وشديد اللزوجة ويحتوي على سكريات بسيطة التركيب سهلة الهضم ومغذية جدا ومعالجة لكثير من الامراض ومقاوم للبكتريا. ويخزن العسل في الخلية لفترات طويلة حتى يكون غذاء للخلية في الشتاء او في حالة حدوث طاري وهو طعام النحل الأساسي. ويتخذ العسل طعم ولون الرحيق الذي أنتج منه لذلك بصنف جودة العسل علي حسب نوع النبات الذي اخذ منه الرحيق.</w:t>
      </w:r>
    </w:p>
    <w:p w:rsidR="00D51212" w:rsidRDefault="00D51212" w:rsidP="00B2596C">
      <w:pPr>
        <w:jc w:val="both"/>
        <w:rPr>
          <w:rFonts w:ascii="Simplified Arabic" w:hAnsi="Simplified Arabic" w:cs="Simplified Arabic"/>
          <w:color w:val="333333"/>
          <w:sz w:val="28"/>
          <w:szCs w:val="28"/>
          <w:shd w:val="clear" w:color="auto" w:fill="FFFFFF"/>
          <w:rtl/>
        </w:rPr>
      </w:pPr>
    </w:p>
    <w:p w:rsidR="00612631" w:rsidRDefault="00612631" w:rsidP="00525C54">
      <w:pPr>
        <w:jc w:val="both"/>
        <w:rPr>
          <w:rFonts w:ascii="Simplified Arabic" w:hAnsi="Simplified Arabic" w:cs="Simplified Arabic"/>
          <w:color w:val="333333"/>
          <w:sz w:val="28"/>
          <w:szCs w:val="28"/>
          <w:shd w:val="clear" w:color="auto" w:fill="FFFFFF"/>
          <w:rtl/>
        </w:rPr>
      </w:pPr>
      <w:r w:rsidRPr="00612631">
        <w:rPr>
          <w:rFonts w:ascii="Simplified Arabic" w:hAnsi="Simplified Arabic" w:cs="Simplified Arabic"/>
          <w:noProof/>
          <w:color w:val="333333"/>
          <w:sz w:val="28"/>
          <w:szCs w:val="28"/>
          <w:shd w:val="clear" w:color="auto" w:fill="FFFFFF"/>
          <w:rtl/>
        </w:rPr>
        <w:drawing>
          <wp:inline distT="0" distB="0" distL="0" distR="0">
            <wp:extent cx="5274310" cy="2228850"/>
            <wp:effectExtent l="0" t="0" r="2540" b="0"/>
            <wp:docPr id="2" name="صورة 2" descr="C:\Users\win10\Downloads\New folder\IMG-201808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New folder\IMG-20180801-WA001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2228850"/>
                    </a:xfrm>
                    <a:prstGeom prst="rect">
                      <a:avLst/>
                    </a:prstGeom>
                    <a:noFill/>
                    <a:ln>
                      <a:noFill/>
                    </a:ln>
                  </pic:spPr>
                </pic:pic>
              </a:graphicData>
            </a:graphic>
          </wp:inline>
        </w:drawing>
      </w:r>
    </w:p>
    <w:p w:rsidR="002D6697" w:rsidRDefault="002D6697" w:rsidP="00525C54">
      <w:pPr>
        <w:jc w:val="both"/>
        <w:rPr>
          <w:rFonts w:ascii="Simplified Arabic" w:hAnsi="Simplified Arabic" w:cs="Simplified Arabic"/>
          <w:color w:val="333333"/>
          <w:sz w:val="28"/>
          <w:szCs w:val="28"/>
          <w:shd w:val="clear" w:color="auto" w:fill="FFFFFF"/>
          <w:rtl/>
        </w:rPr>
      </w:pPr>
    </w:p>
    <w:p w:rsidR="002D6697" w:rsidRDefault="002D6697" w:rsidP="00525C54">
      <w:pPr>
        <w:jc w:val="both"/>
        <w:rPr>
          <w:rFonts w:ascii="Simplified Arabic" w:hAnsi="Simplified Arabic" w:cs="Simplified Arabic"/>
          <w:color w:val="333333"/>
          <w:sz w:val="28"/>
          <w:szCs w:val="28"/>
          <w:shd w:val="clear" w:color="auto" w:fill="FFFFFF"/>
          <w:rtl/>
        </w:rPr>
      </w:pPr>
    </w:p>
    <w:p w:rsidR="002D6697" w:rsidRDefault="002D6697" w:rsidP="00525C54">
      <w:pPr>
        <w:jc w:val="both"/>
        <w:rPr>
          <w:rFonts w:ascii="Simplified Arabic" w:hAnsi="Simplified Arabic" w:cs="Simplified Arabic"/>
          <w:color w:val="333333"/>
          <w:sz w:val="28"/>
          <w:szCs w:val="28"/>
          <w:shd w:val="clear" w:color="auto" w:fill="FFFFFF"/>
          <w:rtl/>
        </w:rPr>
      </w:pPr>
    </w:p>
    <w:p w:rsidR="000E7A54" w:rsidRDefault="000E7A54" w:rsidP="00525C54">
      <w:pPr>
        <w:jc w:val="both"/>
        <w:rPr>
          <w:rFonts w:ascii="Simplified Arabic" w:hAnsi="Simplified Arabic" w:cs="Simplified Arabic"/>
          <w:color w:val="333333"/>
          <w:sz w:val="28"/>
          <w:szCs w:val="28"/>
          <w:shd w:val="clear" w:color="auto" w:fill="FFFFFF"/>
          <w:rtl/>
        </w:rPr>
      </w:pPr>
    </w:p>
    <w:p w:rsidR="000E7A54" w:rsidRDefault="000E7A54" w:rsidP="00525C54">
      <w:pPr>
        <w:jc w:val="both"/>
        <w:rPr>
          <w:rFonts w:ascii="Simplified Arabic" w:hAnsi="Simplified Arabic" w:cs="Simplified Arabic"/>
          <w:color w:val="333333"/>
          <w:sz w:val="28"/>
          <w:szCs w:val="28"/>
          <w:shd w:val="clear" w:color="auto" w:fill="FFFFFF"/>
          <w:rtl/>
        </w:rPr>
      </w:pPr>
    </w:p>
    <w:p w:rsidR="000E7A54" w:rsidRDefault="000E7A54" w:rsidP="00525C54">
      <w:pPr>
        <w:jc w:val="both"/>
        <w:rPr>
          <w:rFonts w:ascii="Simplified Arabic" w:hAnsi="Simplified Arabic" w:cs="Simplified Arabic"/>
          <w:color w:val="333333"/>
          <w:sz w:val="28"/>
          <w:szCs w:val="28"/>
          <w:shd w:val="clear" w:color="auto" w:fill="FFFFFF"/>
          <w:rtl/>
        </w:rPr>
      </w:pPr>
    </w:p>
    <w:p w:rsidR="000E7A54" w:rsidRDefault="000E7A54" w:rsidP="00525C54">
      <w:pPr>
        <w:jc w:val="both"/>
        <w:rPr>
          <w:rFonts w:ascii="Simplified Arabic" w:hAnsi="Simplified Arabic" w:cs="Simplified Arabic"/>
          <w:color w:val="333333"/>
          <w:sz w:val="28"/>
          <w:szCs w:val="28"/>
          <w:shd w:val="clear" w:color="auto" w:fill="FFFFFF"/>
          <w:rtl/>
        </w:rPr>
      </w:pPr>
    </w:p>
    <w:p w:rsidR="000E7A54" w:rsidRDefault="000E7A54" w:rsidP="00525C54">
      <w:pPr>
        <w:jc w:val="both"/>
        <w:rPr>
          <w:rFonts w:ascii="Simplified Arabic" w:hAnsi="Simplified Arabic" w:cs="Simplified Arabic"/>
          <w:color w:val="333333"/>
          <w:sz w:val="28"/>
          <w:szCs w:val="28"/>
          <w:shd w:val="clear" w:color="auto" w:fill="FFFFFF"/>
          <w:rtl/>
        </w:rPr>
      </w:pPr>
    </w:p>
    <w:p w:rsidR="00A86169" w:rsidRDefault="00A86169" w:rsidP="00525C54">
      <w:pPr>
        <w:jc w:val="both"/>
        <w:rPr>
          <w:rFonts w:ascii="Simplified Arabic" w:hAnsi="Simplified Arabic" w:cs="Simplified Arabic"/>
          <w:color w:val="333333"/>
          <w:sz w:val="28"/>
          <w:szCs w:val="28"/>
          <w:shd w:val="clear" w:color="auto" w:fill="FFFFFF"/>
          <w:rtl/>
        </w:rPr>
      </w:pPr>
    </w:p>
    <w:p w:rsidR="00A86169" w:rsidRDefault="00A86169" w:rsidP="00525C54">
      <w:pPr>
        <w:jc w:val="both"/>
        <w:rPr>
          <w:rFonts w:ascii="Simplified Arabic" w:hAnsi="Simplified Arabic" w:cs="Simplified Arabic"/>
          <w:color w:val="333333"/>
          <w:sz w:val="28"/>
          <w:szCs w:val="28"/>
          <w:shd w:val="clear" w:color="auto" w:fill="FFFFFF"/>
          <w:rtl/>
        </w:rPr>
      </w:pPr>
    </w:p>
    <w:p w:rsidR="00030477" w:rsidRDefault="00030477" w:rsidP="00525C54">
      <w:pPr>
        <w:jc w:val="both"/>
        <w:rPr>
          <w:rFonts w:ascii="Simplified Arabic" w:hAnsi="Simplified Arabic" w:cs="Simplified Arabic"/>
          <w:color w:val="333333"/>
          <w:sz w:val="28"/>
          <w:szCs w:val="28"/>
          <w:shd w:val="clear" w:color="auto" w:fill="FFFFFF"/>
          <w:rtl/>
        </w:rPr>
      </w:pPr>
    </w:p>
    <w:p w:rsidR="00E265C4" w:rsidRDefault="00E265C4" w:rsidP="00E265C4">
      <w:pPr>
        <w:jc w:val="cente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الفصل الرابع</w:t>
      </w:r>
    </w:p>
    <w:p w:rsidR="00D51212" w:rsidRPr="00A86169" w:rsidRDefault="00D51212" w:rsidP="00E265C4">
      <w:pPr>
        <w:jc w:val="center"/>
        <w:rPr>
          <w:rFonts w:ascii="Courier New" w:hAnsi="Courier New" w:cs="Courier New"/>
          <w:color w:val="333333"/>
          <w:sz w:val="32"/>
          <w:szCs w:val="32"/>
          <w:shd w:val="clear" w:color="auto" w:fill="FFFFFF"/>
          <w:rtl/>
        </w:rPr>
      </w:pPr>
      <w:r w:rsidRPr="00A86169">
        <w:rPr>
          <w:rFonts w:ascii="Courier New" w:hAnsi="Courier New" w:cs="Courier New"/>
          <w:color w:val="333333"/>
          <w:sz w:val="32"/>
          <w:szCs w:val="32"/>
          <w:shd w:val="clear" w:color="auto" w:fill="FFFFFF"/>
          <w:rtl/>
        </w:rPr>
        <w:t>تكاثر النحل</w:t>
      </w:r>
    </w:p>
    <w:p w:rsidR="00B4490D" w:rsidRDefault="00D51212" w:rsidP="00F37B56">
      <w:pPr>
        <w:jc w:val="both"/>
        <w:rPr>
          <w:rFonts w:ascii="Arabic Typesetting" w:hAnsi="Arabic Typesetting" w:cs="Arabic Typesetting"/>
          <w:color w:val="333333"/>
          <w:sz w:val="48"/>
          <w:szCs w:val="48"/>
          <w:shd w:val="clear" w:color="auto" w:fill="FFFFFF"/>
          <w:rtl/>
        </w:rPr>
      </w:pPr>
      <w:r w:rsidRPr="00D51212">
        <w:rPr>
          <w:rFonts w:ascii="Simplified Arabic" w:hAnsi="Simplified Arabic" w:cs="Simplified Arabic"/>
          <w:color w:val="333333"/>
          <w:sz w:val="28"/>
          <w:szCs w:val="28"/>
          <w:shd w:val="clear" w:color="auto" w:fill="FFFFFF"/>
          <w:rtl/>
        </w:rPr>
        <w:t xml:space="preserve"> </w:t>
      </w:r>
      <w:r w:rsidR="008F4945">
        <w:rPr>
          <w:rFonts w:ascii="Simplified Arabic" w:hAnsi="Simplified Arabic" w:cs="Simplified Arabic" w:hint="cs"/>
          <w:color w:val="333333"/>
          <w:sz w:val="28"/>
          <w:szCs w:val="28"/>
          <w:shd w:val="clear" w:color="auto" w:fill="FFFFFF"/>
          <w:rtl/>
        </w:rPr>
        <w:t xml:space="preserve">يختار النحل موقع جماعي للتزاوج فتتزاوج انثي النحل مع عدة ذكور في الهواء وتجمع الحيوانات المنوية وتحفظها لفترة طويلة (في النحل المفرد عدة أشهر اما في نحل العسل يصل الي سنوات). ورغم تشابه معظم أنواع النحل في طريقة التزاوج ولكن لم يتعرف على الية اختيار الذكور للتزاوج. وتموت بعض الذكور بعد التزاوج بفترة قصيرة </w:t>
      </w:r>
      <w:r w:rsidR="008F4945">
        <w:rPr>
          <w:rFonts w:ascii="Simplified Arabic" w:hAnsi="Simplified Arabic" w:cs="Simplified Arabic"/>
          <w:color w:val="333333"/>
          <w:sz w:val="28"/>
          <w:szCs w:val="28"/>
          <w:shd w:val="clear" w:color="auto" w:fill="FFFFFF"/>
          <w:rtl/>
        </w:rPr>
        <w:t>(</w:t>
      </w:r>
      <w:r w:rsidR="008F4945">
        <w:rPr>
          <w:rFonts w:ascii="Simplified Arabic" w:hAnsi="Simplified Arabic" w:cs="Simplified Arabic" w:hint="cs"/>
          <w:color w:val="333333"/>
          <w:sz w:val="28"/>
          <w:szCs w:val="28"/>
          <w:shd w:val="clear" w:color="auto" w:fill="FFFFFF"/>
          <w:rtl/>
        </w:rPr>
        <w:t xml:space="preserve">نحل العسل) لأنه لا يقوم باي عمل سوى التزاوج وبعض الذكور تتزاوج مرات عديدة. وبعد التزاوج </w:t>
      </w:r>
      <w:r w:rsidRPr="00D51212">
        <w:rPr>
          <w:rFonts w:ascii="Simplified Arabic" w:hAnsi="Simplified Arabic" w:cs="Simplified Arabic"/>
          <w:color w:val="333333"/>
          <w:sz w:val="28"/>
          <w:szCs w:val="28"/>
          <w:shd w:val="clear" w:color="auto" w:fill="FFFFFF"/>
          <w:rtl/>
        </w:rPr>
        <w:t>تنسحب</w:t>
      </w:r>
      <w:r w:rsidR="008F4945">
        <w:rPr>
          <w:rFonts w:ascii="Simplified Arabic" w:hAnsi="Simplified Arabic" w:cs="Simplified Arabic" w:hint="cs"/>
          <w:color w:val="333333"/>
          <w:sz w:val="28"/>
          <w:szCs w:val="28"/>
          <w:shd w:val="clear" w:color="auto" w:fill="FFFFFF"/>
          <w:rtl/>
        </w:rPr>
        <w:t xml:space="preserve"> </w:t>
      </w:r>
      <w:r w:rsidR="00521E09">
        <w:rPr>
          <w:rFonts w:ascii="Simplified Arabic" w:hAnsi="Simplified Arabic" w:cs="Simplified Arabic" w:hint="cs"/>
          <w:color w:val="333333"/>
          <w:sz w:val="28"/>
          <w:szCs w:val="28"/>
          <w:shd w:val="clear" w:color="auto" w:fill="FFFFFF"/>
          <w:rtl/>
        </w:rPr>
        <w:t xml:space="preserve">الاناث </w:t>
      </w:r>
      <w:r w:rsidR="00521E09" w:rsidRPr="00D51212">
        <w:rPr>
          <w:rFonts w:ascii="Simplified Arabic" w:hAnsi="Simplified Arabic" w:cs="Simplified Arabic" w:hint="cs"/>
          <w:color w:val="333333"/>
          <w:sz w:val="28"/>
          <w:szCs w:val="28"/>
          <w:shd w:val="clear" w:color="auto" w:fill="FFFFFF"/>
          <w:rtl/>
        </w:rPr>
        <w:t>إلى</w:t>
      </w:r>
      <w:r w:rsidRPr="00D51212">
        <w:rPr>
          <w:rFonts w:ascii="Simplified Arabic" w:hAnsi="Simplified Arabic" w:cs="Simplified Arabic"/>
          <w:color w:val="333333"/>
          <w:sz w:val="28"/>
          <w:szCs w:val="28"/>
          <w:shd w:val="clear" w:color="auto" w:fill="FFFFFF"/>
          <w:rtl/>
        </w:rPr>
        <w:t xml:space="preserve"> ملجئها شتاءً أو تعود إلى </w:t>
      </w:r>
      <w:r w:rsidR="00F37B56">
        <w:rPr>
          <w:rFonts w:ascii="Simplified Arabic" w:hAnsi="Simplified Arabic" w:cs="Simplified Arabic" w:hint="cs"/>
          <w:color w:val="333333"/>
          <w:sz w:val="28"/>
          <w:szCs w:val="28"/>
          <w:shd w:val="clear" w:color="auto" w:fill="FFFFFF"/>
          <w:rtl/>
        </w:rPr>
        <w:t>العش</w:t>
      </w:r>
      <w:r w:rsidR="008F4945">
        <w:rPr>
          <w:rFonts w:ascii="Simplified Arabic" w:hAnsi="Simplified Arabic" w:cs="Simplified Arabic" w:hint="cs"/>
          <w:color w:val="333333"/>
          <w:sz w:val="28"/>
          <w:szCs w:val="28"/>
          <w:shd w:val="clear" w:color="auto" w:fill="FFFFFF"/>
          <w:rtl/>
        </w:rPr>
        <w:t xml:space="preserve"> </w:t>
      </w:r>
      <w:r w:rsidRPr="00D51212">
        <w:rPr>
          <w:rFonts w:ascii="Simplified Arabic" w:hAnsi="Simplified Arabic" w:cs="Simplified Arabic"/>
          <w:color w:val="333333"/>
          <w:sz w:val="28"/>
          <w:szCs w:val="28"/>
          <w:shd w:val="clear" w:color="auto" w:fill="FFFFFF"/>
          <w:rtl/>
        </w:rPr>
        <w:t>لوضع البيوض</w:t>
      </w:r>
      <w:r w:rsidR="00521E09">
        <w:rPr>
          <w:rFonts w:ascii="Simplified Arabic" w:hAnsi="Simplified Arabic" w:cs="Simplified Arabic" w:hint="cs"/>
          <w:color w:val="333333"/>
          <w:sz w:val="28"/>
          <w:szCs w:val="28"/>
          <w:shd w:val="clear" w:color="auto" w:fill="FFFFFF"/>
          <w:rtl/>
        </w:rPr>
        <w:t xml:space="preserve">. </w:t>
      </w:r>
      <w:r w:rsidR="008F4945">
        <w:rPr>
          <w:rFonts w:ascii="Simplified Arabic" w:hAnsi="Simplified Arabic" w:cs="Simplified Arabic" w:hint="cs"/>
          <w:color w:val="333333"/>
          <w:sz w:val="28"/>
          <w:szCs w:val="28"/>
          <w:shd w:val="clear" w:color="auto" w:fill="FFFFFF"/>
          <w:rtl/>
        </w:rPr>
        <w:t xml:space="preserve">وهي حشرة كاملة </w:t>
      </w:r>
      <w:r w:rsidR="00521E09">
        <w:rPr>
          <w:rFonts w:ascii="Simplified Arabic" w:hAnsi="Simplified Arabic" w:cs="Simplified Arabic" w:hint="cs"/>
          <w:color w:val="333333"/>
          <w:sz w:val="28"/>
          <w:szCs w:val="28"/>
          <w:shd w:val="clear" w:color="auto" w:fill="FFFFFF"/>
          <w:rtl/>
        </w:rPr>
        <w:t xml:space="preserve">التطور </w:t>
      </w:r>
      <w:r w:rsidR="00521E09">
        <w:rPr>
          <w:rFonts w:ascii="Simplified Arabic" w:hAnsi="Simplified Arabic" w:cs="Simplified Arabic"/>
          <w:color w:val="333333"/>
          <w:sz w:val="28"/>
          <w:szCs w:val="28"/>
          <w:shd w:val="clear" w:color="auto" w:fill="FFFFFF"/>
          <w:rtl/>
        </w:rPr>
        <w:t>(</w:t>
      </w:r>
      <w:r w:rsidR="00521E09">
        <w:rPr>
          <w:rFonts w:ascii="Simplified Arabic" w:hAnsi="Simplified Arabic" w:cs="Simplified Arabic" w:hint="cs"/>
          <w:color w:val="333333"/>
          <w:sz w:val="28"/>
          <w:szCs w:val="28"/>
          <w:shd w:val="clear" w:color="auto" w:fill="FFFFFF"/>
          <w:rtl/>
        </w:rPr>
        <w:t>يتحول</w:t>
      </w:r>
      <w:r w:rsidRPr="00D51212">
        <w:rPr>
          <w:rFonts w:ascii="Simplified Arabic" w:hAnsi="Simplified Arabic" w:cs="Simplified Arabic"/>
          <w:color w:val="333333"/>
          <w:sz w:val="28"/>
          <w:szCs w:val="28"/>
          <w:shd w:val="clear" w:color="auto" w:fill="FFFFFF"/>
          <w:rtl/>
        </w:rPr>
        <w:t xml:space="preserve"> البيض </w:t>
      </w:r>
      <w:r w:rsidR="00521E09">
        <w:rPr>
          <w:rFonts w:ascii="Simplified Arabic" w:hAnsi="Simplified Arabic" w:cs="Simplified Arabic" w:hint="cs"/>
          <w:color w:val="333333"/>
          <w:sz w:val="28"/>
          <w:szCs w:val="28"/>
          <w:shd w:val="clear" w:color="auto" w:fill="FFFFFF"/>
          <w:rtl/>
        </w:rPr>
        <w:t>الي مراحل.</w:t>
      </w:r>
      <w:r w:rsidRPr="00D51212">
        <w:rPr>
          <w:rFonts w:ascii="Simplified Arabic" w:hAnsi="Simplified Arabic" w:cs="Simplified Arabic"/>
          <w:color w:val="333333"/>
          <w:sz w:val="28"/>
          <w:szCs w:val="28"/>
          <w:shd w:val="clear" w:color="auto" w:fill="FFFFFF"/>
          <w:rtl/>
        </w:rPr>
        <w:t xml:space="preserve"> </w:t>
      </w:r>
      <w:r w:rsidR="00521E09">
        <w:rPr>
          <w:rFonts w:ascii="Simplified Arabic" w:hAnsi="Simplified Arabic" w:cs="Simplified Arabic" w:hint="cs"/>
          <w:color w:val="333333"/>
          <w:sz w:val="28"/>
          <w:szCs w:val="28"/>
          <w:shd w:val="clear" w:color="auto" w:fill="FFFFFF"/>
          <w:rtl/>
        </w:rPr>
        <w:t>و</w:t>
      </w:r>
      <w:r w:rsidRPr="00D51212">
        <w:rPr>
          <w:rFonts w:ascii="Simplified Arabic" w:hAnsi="Simplified Arabic" w:cs="Simplified Arabic"/>
          <w:color w:val="333333"/>
          <w:sz w:val="28"/>
          <w:szCs w:val="28"/>
          <w:shd w:val="clear" w:color="auto" w:fill="FFFFFF"/>
          <w:rtl/>
        </w:rPr>
        <w:t xml:space="preserve">تفقس البيضة إلى يرقة </w:t>
      </w:r>
      <w:r w:rsidR="00521E09">
        <w:rPr>
          <w:rFonts w:ascii="Simplified Arabic" w:hAnsi="Simplified Arabic" w:cs="Simplified Arabic" w:hint="cs"/>
          <w:color w:val="333333"/>
          <w:sz w:val="28"/>
          <w:szCs w:val="28"/>
          <w:shd w:val="clear" w:color="auto" w:fill="FFFFFF"/>
          <w:rtl/>
        </w:rPr>
        <w:t>و</w:t>
      </w:r>
      <w:r w:rsidRPr="00D51212">
        <w:rPr>
          <w:rFonts w:ascii="Simplified Arabic" w:hAnsi="Simplified Arabic" w:cs="Simplified Arabic"/>
          <w:color w:val="333333"/>
          <w:sz w:val="28"/>
          <w:szCs w:val="28"/>
          <w:shd w:val="clear" w:color="auto" w:fill="FFFFFF"/>
          <w:rtl/>
        </w:rPr>
        <w:t>تتغذى قبل أن تغزل الشرنقة حولها وبعد أن تتكون الشرنقة تخرج منها النحلة البالغة</w:t>
      </w:r>
      <w:r w:rsidRPr="00D51212">
        <w:rPr>
          <w:rFonts w:ascii="Simplified Arabic" w:hAnsi="Simplified Arabic" w:cs="Simplified Arabic"/>
          <w:color w:val="333333"/>
          <w:sz w:val="28"/>
          <w:szCs w:val="28"/>
          <w:shd w:val="clear" w:color="auto" w:fill="FFFFFF"/>
        </w:rPr>
        <w:t>.</w:t>
      </w:r>
    </w:p>
    <w:p w:rsidR="00030477" w:rsidRDefault="00030477" w:rsidP="00F37B56">
      <w:pPr>
        <w:jc w:val="both"/>
        <w:rPr>
          <w:rFonts w:ascii="Arabic Typesetting" w:hAnsi="Arabic Typesetting" w:cs="Arabic Typesetting"/>
          <w:color w:val="333333"/>
          <w:sz w:val="48"/>
          <w:szCs w:val="48"/>
          <w:shd w:val="clear" w:color="auto" w:fill="FFFFFF"/>
          <w:rtl/>
        </w:rPr>
      </w:pPr>
      <w:r w:rsidRPr="00612631">
        <w:rPr>
          <w:rFonts w:ascii="Simplified Arabic" w:hAnsi="Simplified Arabic" w:cs="Simplified Arabic"/>
          <w:noProof/>
          <w:color w:val="333333"/>
          <w:sz w:val="28"/>
          <w:szCs w:val="28"/>
          <w:shd w:val="clear" w:color="auto" w:fill="FFFFFF"/>
          <w:rtl/>
        </w:rPr>
        <w:lastRenderedPageBreak/>
        <w:drawing>
          <wp:inline distT="0" distB="0" distL="0" distR="0">
            <wp:extent cx="4895850" cy="2952750"/>
            <wp:effectExtent l="0" t="0" r="0" b="0"/>
            <wp:docPr id="1" name="صورة 1" descr="E:\صور\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صور\تنزيل.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5850" cy="2952750"/>
                    </a:xfrm>
                    <a:prstGeom prst="rect">
                      <a:avLst/>
                    </a:prstGeom>
                    <a:noFill/>
                    <a:ln>
                      <a:noFill/>
                    </a:ln>
                  </pic:spPr>
                </pic:pic>
              </a:graphicData>
            </a:graphic>
          </wp:inline>
        </w:drawing>
      </w:r>
    </w:p>
    <w:p w:rsidR="00D51212" w:rsidRPr="00A86169" w:rsidRDefault="00A86169" w:rsidP="00A86169">
      <w:pP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أنواع النحل:</w:t>
      </w:r>
    </w:p>
    <w:p w:rsidR="00D51212" w:rsidRPr="00A86169" w:rsidRDefault="00D51212" w:rsidP="002D6697">
      <w:pPr>
        <w:rPr>
          <w:rFonts w:ascii="Courier New" w:hAnsi="Courier New" w:cs="Courier New"/>
          <w:color w:val="333333"/>
          <w:sz w:val="32"/>
          <w:szCs w:val="32"/>
          <w:shd w:val="clear" w:color="auto" w:fill="FFFFFF"/>
          <w:rtl/>
        </w:rPr>
      </w:pPr>
      <w:r w:rsidRPr="00A86169">
        <w:rPr>
          <w:rFonts w:ascii="Courier New" w:hAnsi="Courier New" w:cs="Courier New"/>
          <w:color w:val="333333"/>
          <w:sz w:val="32"/>
          <w:szCs w:val="32"/>
          <w:shd w:val="clear" w:color="auto" w:fill="FFFFFF"/>
          <w:rtl/>
        </w:rPr>
        <w:t xml:space="preserve">النحل المنفرد: </w:t>
      </w:r>
    </w:p>
    <w:p w:rsidR="00203958" w:rsidRDefault="00D51212" w:rsidP="00F37B56">
      <w:pPr>
        <w:jc w:val="both"/>
        <w:rPr>
          <w:rFonts w:ascii="Simplified Arabic" w:hAnsi="Simplified Arabic" w:cs="Simplified Arabic"/>
          <w:color w:val="333333"/>
          <w:sz w:val="28"/>
          <w:szCs w:val="28"/>
          <w:shd w:val="clear" w:color="auto" w:fill="FFFFFF"/>
          <w:rtl/>
        </w:rPr>
      </w:pPr>
      <w:r w:rsidRPr="00D51212">
        <w:rPr>
          <w:rFonts w:ascii="Simplified Arabic" w:hAnsi="Simplified Arabic" w:cs="Simplified Arabic"/>
          <w:color w:val="333333"/>
          <w:sz w:val="28"/>
          <w:szCs w:val="28"/>
          <w:shd w:val="clear" w:color="auto" w:fill="FFFFFF"/>
          <w:rtl/>
        </w:rPr>
        <w:t>تقوم الأنثى من النحل المنفرد ببناء العش لوضع البيض وتغذيته</w:t>
      </w:r>
      <w:r w:rsidR="00F37B56">
        <w:rPr>
          <w:rFonts w:ascii="Simplified Arabic" w:hAnsi="Simplified Arabic" w:cs="Simplified Arabic" w:hint="cs"/>
          <w:color w:val="333333"/>
          <w:sz w:val="28"/>
          <w:szCs w:val="28"/>
          <w:shd w:val="clear" w:color="auto" w:fill="FFFFFF"/>
          <w:rtl/>
        </w:rPr>
        <w:t>.</w:t>
      </w:r>
      <w:r w:rsidRPr="00D51212">
        <w:rPr>
          <w:rFonts w:ascii="Simplified Arabic" w:hAnsi="Simplified Arabic" w:cs="Simplified Arabic"/>
          <w:color w:val="333333"/>
          <w:sz w:val="28"/>
          <w:szCs w:val="28"/>
          <w:shd w:val="clear" w:color="auto" w:fill="FFFFFF"/>
          <w:rtl/>
        </w:rPr>
        <w:t xml:space="preserve"> وتختلف بنية الأعشاش ومواقع البيض وطعامه بين الأصناف المختلفة</w:t>
      </w:r>
      <w:r w:rsidR="00F37B56">
        <w:rPr>
          <w:rFonts w:ascii="Simplified Arabic" w:hAnsi="Simplified Arabic" w:cs="Simplified Arabic" w:hint="cs"/>
          <w:color w:val="333333"/>
          <w:sz w:val="28"/>
          <w:szCs w:val="28"/>
          <w:shd w:val="clear" w:color="auto" w:fill="FFFFFF"/>
          <w:rtl/>
        </w:rPr>
        <w:t xml:space="preserve">. بعض الأنواع </w:t>
      </w:r>
      <w:r w:rsidR="00F37B56" w:rsidRPr="00D51212">
        <w:rPr>
          <w:rFonts w:ascii="Simplified Arabic" w:hAnsi="Simplified Arabic" w:cs="Simplified Arabic" w:hint="cs"/>
          <w:color w:val="333333"/>
          <w:sz w:val="28"/>
          <w:szCs w:val="28"/>
          <w:shd w:val="clear" w:color="auto" w:fill="FFFFFF"/>
          <w:rtl/>
        </w:rPr>
        <w:t>يتم</w:t>
      </w:r>
      <w:r w:rsidRPr="00D51212">
        <w:rPr>
          <w:rFonts w:ascii="Simplified Arabic" w:hAnsi="Simplified Arabic" w:cs="Simplified Arabic"/>
          <w:color w:val="333333"/>
          <w:sz w:val="28"/>
          <w:szCs w:val="28"/>
          <w:shd w:val="clear" w:color="auto" w:fill="FFFFFF"/>
          <w:rtl/>
        </w:rPr>
        <w:t xml:space="preserve"> وضع بيضة واحدة في كل عش </w:t>
      </w:r>
      <w:r w:rsidR="00F37B56">
        <w:rPr>
          <w:rFonts w:ascii="Simplified Arabic" w:hAnsi="Simplified Arabic" w:cs="Simplified Arabic" w:hint="cs"/>
          <w:color w:val="333333"/>
          <w:sz w:val="28"/>
          <w:szCs w:val="28"/>
          <w:shd w:val="clear" w:color="auto" w:fill="FFFFFF"/>
          <w:rtl/>
        </w:rPr>
        <w:t xml:space="preserve">واخري </w:t>
      </w:r>
      <w:r w:rsidRPr="00D51212">
        <w:rPr>
          <w:rFonts w:ascii="Simplified Arabic" w:hAnsi="Simplified Arabic" w:cs="Simplified Arabic"/>
          <w:color w:val="333333"/>
          <w:sz w:val="28"/>
          <w:szCs w:val="28"/>
          <w:shd w:val="clear" w:color="auto" w:fill="FFFFFF"/>
          <w:rtl/>
        </w:rPr>
        <w:t>يتم تقسيم العش إلى عدة حجرات حاضنة</w:t>
      </w:r>
      <w:r w:rsidR="00F37B56">
        <w:rPr>
          <w:rFonts w:ascii="Simplified Arabic" w:hAnsi="Simplified Arabic" w:cs="Simplified Arabic" w:hint="cs"/>
          <w:color w:val="333333"/>
          <w:sz w:val="28"/>
          <w:szCs w:val="28"/>
          <w:shd w:val="clear" w:color="auto" w:fill="FFFFFF"/>
          <w:rtl/>
        </w:rPr>
        <w:t xml:space="preserve"> </w:t>
      </w:r>
      <w:r w:rsidR="00F37B56">
        <w:rPr>
          <w:rFonts w:ascii="Simplified Arabic" w:hAnsi="Simplified Arabic" w:cs="Simplified Arabic"/>
          <w:color w:val="333333"/>
          <w:sz w:val="28"/>
          <w:szCs w:val="28"/>
          <w:shd w:val="clear" w:color="auto" w:fill="FFFFFF"/>
          <w:rtl/>
        </w:rPr>
        <w:t xml:space="preserve">وفي </w:t>
      </w:r>
      <w:r w:rsidR="00F37B56">
        <w:rPr>
          <w:rFonts w:ascii="Simplified Arabic" w:hAnsi="Simplified Arabic" w:cs="Simplified Arabic" w:hint="cs"/>
          <w:color w:val="333333"/>
          <w:sz w:val="28"/>
          <w:szCs w:val="28"/>
          <w:shd w:val="clear" w:color="auto" w:fill="FFFFFF"/>
          <w:rtl/>
        </w:rPr>
        <w:t xml:space="preserve">حالة تقسيم العش الي عدة حجرات </w:t>
      </w:r>
      <w:r w:rsidR="00F37B56" w:rsidRPr="00D51212">
        <w:rPr>
          <w:rFonts w:ascii="Simplified Arabic" w:hAnsi="Simplified Arabic" w:cs="Simplified Arabic" w:hint="cs"/>
          <w:color w:val="333333"/>
          <w:sz w:val="28"/>
          <w:szCs w:val="28"/>
          <w:shd w:val="clear" w:color="auto" w:fill="FFFFFF"/>
          <w:rtl/>
        </w:rPr>
        <w:t>يوضع</w:t>
      </w:r>
      <w:r w:rsidRPr="00D51212">
        <w:rPr>
          <w:rFonts w:ascii="Simplified Arabic" w:hAnsi="Simplified Arabic" w:cs="Simplified Arabic"/>
          <w:color w:val="333333"/>
          <w:sz w:val="28"/>
          <w:szCs w:val="28"/>
          <w:shd w:val="clear" w:color="auto" w:fill="FFFFFF"/>
          <w:rtl/>
        </w:rPr>
        <w:t xml:space="preserve"> البيض الذي يحمل الذكور في المقدمة حتى يستطيع الذكر المغادرة إلى موقع التزاوج قبل أن تفقس </w:t>
      </w:r>
      <w:r w:rsidR="00F37B56" w:rsidRPr="00D51212">
        <w:rPr>
          <w:rFonts w:ascii="Simplified Arabic" w:hAnsi="Simplified Arabic" w:cs="Simplified Arabic" w:hint="cs"/>
          <w:color w:val="333333"/>
          <w:sz w:val="28"/>
          <w:szCs w:val="28"/>
          <w:shd w:val="clear" w:color="auto" w:fill="FFFFFF"/>
          <w:rtl/>
        </w:rPr>
        <w:t>الإناث. ولا</w:t>
      </w:r>
      <w:r w:rsidRPr="00D51212">
        <w:rPr>
          <w:rFonts w:ascii="Simplified Arabic" w:hAnsi="Simplified Arabic" w:cs="Simplified Arabic"/>
          <w:color w:val="333333"/>
          <w:sz w:val="28"/>
          <w:szCs w:val="28"/>
          <w:shd w:val="clear" w:color="auto" w:fill="FFFFFF"/>
          <w:rtl/>
        </w:rPr>
        <w:t xml:space="preserve"> ترى الإناث أبنائها البالغين حيث يوضع البيض في الخريف ويفقس في الربيع</w:t>
      </w:r>
      <w:r w:rsidR="00203958">
        <w:rPr>
          <w:rFonts w:ascii="Simplified Arabic" w:hAnsi="Simplified Arabic" w:cs="Simplified Arabic"/>
          <w:color w:val="333333"/>
          <w:sz w:val="28"/>
          <w:szCs w:val="28"/>
          <w:shd w:val="clear" w:color="auto" w:fill="FFFFFF"/>
          <w:rtl/>
        </w:rPr>
        <w:t xml:space="preserve"> ولكنها تموت في فصل الشتاء.</w:t>
      </w:r>
    </w:p>
    <w:p w:rsidR="00203958" w:rsidRPr="00A86169" w:rsidRDefault="00D51212" w:rsidP="002D6697">
      <w:pPr>
        <w:rPr>
          <w:rFonts w:ascii="Courier New" w:hAnsi="Courier New" w:cs="Courier New"/>
          <w:color w:val="333333"/>
          <w:sz w:val="32"/>
          <w:szCs w:val="32"/>
          <w:shd w:val="clear" w:color="auto" w:fill="FFFFFF"/>
          <w:rtl/>
        </w:rPr>
      </w:pPr>
      <w:r w:rsidRPr="00A86169">
        <w:rPr>
          <w:rFonts w:ascii="Courier New" w:hAnsi="Courier New" w:cs="Courier New"/>
          <w:color w:val="333333"/>
          <w:sz w:val="32"/>
          <w:szCs w:val="32"/>
          <w:shd w:val="clear" w:color="auto" w:fill="FFFFFF"/>
          <w:rtl/>
        </w:rPr>
        <w:t xml:space="preserve">النحل الجماعي: </w:t>
      </w:r>
    </w:p>
    <w:p w:rsidR="00922905" w:rsidRDefault="00D51212" w:rsidP="002F2C83">
      <w:pPr>
        <w:jc w:val="both"/>
        <w:rPr>
          <w:rFonts w:ascii="Simplified Arabic" w:hAnsi="Simplified Arabic" w:cs="Simplified Arabic"/>
          <w:color w:val="333333"/>
          <w:sz w:val="28"/>
          <w:szCs w:val="28"/>
          <w:shd w:val="clear" w:color="auto" w:fill="FFFFFF"/>
          <w:rtl/>
        </w:rPr>
      </w:pPr>
      <w:r w:rsidRPr="00D51212">
        <w:rPr>
          <w:rFonts w:ascii="Simplified Arabic" w:hAnsi="Simplified Arabic" w:cs="Simplified Arabic"/>
          <w:color w:val="333333"/>
          <w:sz w:val="28"/>
          <w:szCs w:val="28"/>
          <w:shd w:val="clear" w:color="auto" w:fill="FFFFFF"/>
          <w:rtl/>
        </w:rPr>
        <w:t xml:space="preserve">تضع الملكة آلاف البيض وتكون كل واحدة منها في خلية </w:t>
      </w:r>
      <w:r w:rsidR="00F37B56">
        <w:rPr>
          <w:rFonts w:ascii="Simplified Arabic" w:hAnsi="Simplified Arabic" w:cs="Simplified Arabic" w:hint="cs"/>
          <w:color w:val="333333"/>
          <w:sz w:val="28"/>
          <w:szCs w:val="28"/>
          <w:shd w:val="clear" w:color="auto" w:fill="FFFFFF"/>
          <w:rtl/>
        </w:rPr>
        <w:t>و</w:t>
      </w:r>
      <w:r w:rsidR="00F37B56" w:rsidRPr="00D51212">
        <w:rPr>
          <w:rFonts w:ascii="Simplified Arabic" w:hAnsi="Simplified Arabic" w:cs="Simplified Arabic" w:hint="cs"/>
          <w:color w:val="333333"/>
          <w:sz w:val="28"/>
          <w:szCs w:val="28"/>
          <w:shd w:val="clear" w:color="auto" w:fill="FFFFFF"/>
          <w:rtl/>
        </w:rPr>
        <w:t>تتحكم الملكة</w:t>
      </w:r>
      <w:r w:rsidRPr="00D51212">
        <w:rPr>
          <w:rFonts w:ascii="Simplified Arabic" w:hAnsi="Simplified Arabic" w:cs="Simplified Arabic"/>
          <w:color w:val="333333"/>
          <w:sz w:val="28"/>
          <w:szCs w:val="28"/>
          <w:shd w:val="clear" w:color="auto" w:fill="FFFFFF"/>
          <w:rtl/>
        </w:rPr>
        <w:t xml:space="preserve"> في وضع البيض الذي يحمل الذكور أو الإناث، فتضع الذكور في خلايا أكبر</w:t>
      </w:r>
      <w:r w:rsidR="00F37B56">
        <w:rPr>
          <w:rFonts w:ascii="Simplified Arabic" w:hAnsi="Simplified Arabic" w:cs="Simplified Arabic" w:hint="cs"/>
          <w:color w:val="333333"/>
          <w:sz w:val="28"/>
          <w:szCs w:val="28"/>
          <w:shd w:val="clear" w:color="auto" w:fill="FFFFFF"/>
          <w:rtl/>
        </w:rPr>
        <w:t>. والبيض المخصب ينتج الاناث والغير مخصب ينتج الذكور.</w:t>
      </w:r>
      <w:r w:rsidRPr="00D51212">
        <w:rPr>
          <w:rFonts w:ascii="Simplified Arabic" w:hAnsi="Simplified Arabic" w:cs="Simplified Arabic"/>
          <w:color w:val="333333"/>
          <w:sz w:val="28"/>
          <w:szCs w:val="28"/>
          <w:shd w:val="clear" w:color="auto" w:fill="FFFFFF"/>
          <w:rtl/>
        </w:rPr>
        <w:t xml:space="preserve"> </w:t>
      </w:r>
      <w:r w:rsidR="00F37B56">
        <w:rPr>
          <w:rFonts w:ascii="Simplified Arabic" w:hAnsi="Simplified Arabic" w:cs="Simplified Arabic" w:hint="cs"/>
          <w:color w:val="333333"/>
          <w:sz w:val="28"/>
          <w:szCs w:val="28"/>
          <w:shd w:val="clear" w:color="auto" w:fill="FFFFFF"/>
          <w:rtl/>
        </w:rPr>
        <w:t>و</w:t>
      </w:r>
      <w:r w:rsidRPr="00D51212">
        <w:rPr>
          <w:rFonts w:ascii="Simplified Arabic" w:hAnsi="Simplified Arabic" w:cs="Simplified Arabic"/>
          <w:color w:val="333333"/>
          <w:sz w:val="28"/>
          <w:szCs w:val="28"/>
          <w:shd w:val="clear" w:color="auto" w:fill="FFFFFF"/>
          <w:rtl/>
        </w:rPr>
        <w:t>ذكور النحل ترث جيناتها من الأمهات فقط بعكس الإناث التي ترث</w:t>
      </w:r>
      <w:r w:rsidR="002D6697">
        <w:rPr>
          <w:rFonts w:ascii="Simplified Arabic" w:hAnsi="Simplified Arabic" w:cs="Simplified Arabic"/>
          <w:color w:val="333333"/>
          <w:sz w:val="28"/>
          <w:szCs w:val="28"/>
          <w:shd w:val="clear" w:color="auto" w:fill="FFFFFF"/>
          <w:rtl/>
        </w:rPr>
        <w:t xml:space="preserve"> جيناتها من كلا الأبوين معاً.</w:t>
      </w:r>
    </w:p>
    <w:p w:rsidR="002B76B7" w:rsidRDefault="002B76B7" w:rsidP="002B76B7">
      <w:pPr>
        <w:rPr>
          <w:rFonts w:ascii="Courier New" w:hAnsi="Courier New" w:cs="Courier New"/>
          <w:color w:val="333333"/>
          <w:sz w:val="32"/>
          <w:szCs w:val="32"/>
          <w:shd w:val="clear" w:color="auto" w:fill="FFFFFF"/>
          <w:rtl/>
        </w:rPr>
      </w:pPr>
      <w:r w:rsidRPr="002B76B7">
        <w:rPr>
          <w:rFonts w:ascii="Courier New" w:hAnsi="Courier New" w:cs="Courier New" w:hint="cs"/>
          <w:color w:val="333333"/>
          <w:sz w:val="32"/>
          <w:szCs w:val="32"/>
          <w:shd w:val="clear" w:color="auto" w:fill="FFFFFF"/>
          <w:rtl/>
        </w:rPr>
        <w:t>كيفية التكاثر:</w:t>
      </w:r>
    </w:p>
    <w:p w:rsidR="002B76B7" w:rsidRPr="002B76B7" w:rsidRDefault="002B76B7" w:rsidP="003F0AF1">
      <w:pPr>
        <w:jc w:val="lowKashida"/>
        <w:rPr>
          <w:rFonts w:ascii="Simplified Arabic" w:hAnsi="Simplified Arabic" w:cs="Simplified Arabic"/>
          <w:color w:val="333333"/>
          <w:sz w:val="28"/>
          <w:szCs w:val="28"/>
          <w:shd w:val="clear" w:color="auto" w:fill="FFFFFF"/>
        </w:rPr>
      </w:pPr>
      <w:r w:rsidRPr="002B76B7">
        <w:rPr>
          <w:rFonts w:ascii="Simplified Arabic" w:hAnsi="Simplified Arabic" w:cs="Simplified Arabic"/>
          <w:color w:val="FF0000"/>
          <w:sz w:val="28"/>
          <w:szCs w:val="28"/>
          <w:shd w:val="clear" w:color="auto" w:fill="FFFFFF"/>
          <w:rtl/>
        </w:rPr>
        <w:t>الملكة </w:t>
      </w:r>
      <w:r w:rsidRPr="002B76B7">
        <w:rPr>
          <w:rFonts w:ascii="Simplified Arabic" w:hAnsi="Simplified Arabic" w:cs="Simplified Arabic" w:hint="cs"/>
          <w:color w:val="FF0000"/>
          <w:sz w:val="28"/>
          <w:szCs w:val="28"/>
          <w:shd w:val="clear" w:color="auto" w:fill="FFFFFF"/>
          <w:rtl/>
        </w:rPr>
        <w:t>(أم</w:t>
      </w:r>
      <w:r w:rsidRPr="002B76B7">
        <w:rPr>
          <w:rFonts w:ascii="Simplified Arabic" w:hAnsi="Simplified Arabic" w:cs="Simplified Arabic"/>
          <w:color w:val="FF0000"/>
          <w:sz w:val="28"/>
          <w:szCs w:val="28"/>
          <w:shd w:val="clear" w:color="auto" w:fill="FFFFFF"/>
          <w:rtl/>
        </w:rPr>
        <w:t xml:space="preserve"> الطائفة</w:t>
      </w:r>
      <w:r w:rsidRPr="002B76B7">
        <w:rPr>
          <w:rFonts w:ascii="Simplified Arabic" w:hAnsi="Simplified Arabic" w:cs="Simplified Arabic" w:hint="cs"/>
          <w:color w:val="FF0000"/>
          <w:sz w:val="28"/>
          <w:szCs w:val="28"/>
          <w:shd w:val="clear" w:color="auto" w:fill="FFFFFF"/>
          <w:rtl/>
        </w:rPr>
        <w:t>):</w:t>
      </w:r>
      <w:r w:rsidRPr="002B76B7">
        <w:rPr>
          <w:rFonts w:ascii="Simplified Arabic" w:hAnsi="Simplified Arabic" w:cs="Simplified Arabic"/>
          <w:color w:val="FF0000"/>
          <w:sz w:val="28"/>
          <w:szCs w:val="28"/>
          <w:shd w:val="clear" w:color="auto" w:fill="FFFFFF"/>
          <w:rtl/>
        </w:rPr>
        <w:t> </w:t>
      </w:r>
      <w:r w:rsidRPr="002B76B7">
        <w:rPr>
          <w:rFonts w:ascii="Simplified Arabic" w:hAnsi="Simplified Arabic" w:cs="Simplified Arabic"/>
          <w:color w:val="333333"/>
          <w:sz w:val="28"/>
          <w:szCs w:val="28"/>
          <w:shd w:val="clear" w:color="auto" w:fill="FFFFFF"/>
          <w:rtl/>
        </w:rPr>
        <w:t>وهي أنثى كاملة التكوين</w:t>
      </w:r>
      <w:r>
        <w:rPr>
          <w:rFonts w:ascii="Simplified Arabic" w:hAnsi="Simplified Arabic" w:cs="Simplified Arabic" w:hint="cs"/>
          <w:color w:val="333333"/>
          <w:sz w:val="28"/>
          <w:szCs w:val="28"/>
          <w:shd w:val="clear" w:color="auto" w:fill="FFFFFF"/>
          <w:rtl/>
        </w:rPr>
        <w:t xml:space="preserve"> وتحتوي</w:t>
      </w:r>
      <w:r w:rsidRPr="002B76B7">
        <w:rPr>
          <w:rFonts w:ascii="Simplified Arabic" w:hAnsi="Simplified Arabic" w:cs="Simplified Arabic"/>
          <w:color w:val="333333"/>
          <w:sz w:val="28"/>
          <w:szCs w:val="28"/>
          <w:shd w:val="clear" w:color="auto" w:fill="FFFFFF"/>
          <w:rtl/>
        </w:rPr>
        <w:t xml:space="preserve"> كل خليَّة ملكة واحدة فقط (إلا في حالاتٍ استثنائيَّة). وهي أكبر حجماً من بقيَّة النّحل ولها بطنٌ طويل</w:t>
      </w:r>
      <w:r>
        <w:rPr>
          <w:rFonts w:ascii="Simplified Arabic" w:hAnsi="Simplified Arabic" w:cs="Simplified Arabic" w:hint="cs"/>
          <w:color w:val="333333"/>
          <w:sz w:val="28"/>
          <w:szCs w:val="28"/>
          <w:shd w:val="clear" w:color="auto" w:fill="FFFFFF"/>
          <w:rtl/>
        </w:rPr>
        <w:t xml:space="preserve"> </w:t>
      </w:r>
      <w:r w:rsidRPr="002B76B7">
        <w:rPr>
          <w:rFonts w:ascii="Simplified Arabic" w:hAnsi="Simplified Arabic" w:cs="Simplified Arabic"/>
          <w:color w:val="333333"/>
          <w:sz w:val="28"/>
          <w:szCs w:val="28"/>
          <w:shd w:val="clear" w:color="auto" w:fill="FFFFFF"/>
          <w:rtl/>
        </w:rPr>
        <w:t>ذو نهايةٍ مُستَدِقَّة. تبدو أجنحتها قصيرة ولكنّها في الحقيقة أطولُ قليلاً من أجنحة الشّغّالات</w:t>
      </w:r>
      <w:r>
        <w:rPr>
          <w:rFonts w:ascii="Simplified Arabic" w:hAnsi="Simplified Arabic" w:cs="Simplified Arabic" w:hint="cs"/>
          <w:color w:val="333333"/>
          <w:sz w:val="28"/>
          <w:szCs w:val="28"/>
          <w:shd w:val="clear" w:color="auto" w:fill="FFFFFF"/>
          <w:rtl/>
        </w:rPr>
        <w:t xml:space="preserve"> </w:t>
      </w:r>
      <w:r w:rsidRPr="002B76B7">
        <w:rPr>
          <w:rFonts w:ascii="Simplified Arabic" w:hAnsi="Simplified Arabic" w:cs="Simplified Arabic"/>
          <w:color w:val="333333"/>
          <w:sz w:val="28"/>
          <w:szCs w:val="28"/>
          <w:shd w:val="clear" w:color="auto" w:fill="FFFFFF"/>
          <w:rtl/>
        </w:rPr>
        <w:t xml:space="preserve">وصدرُها أعرض من صدور بقيّة أنواع </w:t>
      </w:r>
      <w:r w:rsidRPr="002B76B7">
        <w:rPr>
          <w:rFonts w:ascii="Simplified Arabic" w:hAnsi="Simplified Arabic" w:cs="Simplified Arabic"/>
          <w:color w:val="333333"/>
          <w:sz w:val="28"/>
          <w:szCs w:val="28"/>
          <w:shd w:val="clear" w:color="auto" w:fill="FFFFFF"/>
          <w:rtl/>
        </w:rPr>
        <w:lastRenderedPageBreak/>
        <w:t xml:space="preserve">النّحل ولونُ أرجل الملكة أكثر </w:t>
      </w:r>
      <w:r>
        <w:rPr>
          <w:rFonts w:ascii="Simplified Arabic" w:hAnsi="Simplified Arabic" w:cs="Simplified Arabic" w:hint="cs"/>
          <w:color w:val="333333"/>
          <w:sz w:val="28"/>
          <w:szCs w:val="28"/>
          <w:shd w:val="clear" w:color="auto" w:fill="FFFFFF"/>
          <w:rtl/>
        </w:rPr>
        <w:t>جمالا وزاهي اللون (</w:t>
      </w:r>
      <w:r w:rsidR="003F0AF1">
        <w:rPr>
          <w:rFonts w:ascii="Simplified Arabic" w:hAnsi="Simplified Arabic" w:cs="Simplified Arabic" w:hint="cs"/>
          <w:color w:val="333333"/>
          <w:sz w:val="28"/>
          <w:szCs w:val="28"/>
          <w:shd w:val="clear" w:color="auto" w:fill="FFFFFF"/>
          <w:rtl/>
        </w:rPr>
        <w:t xml:space="preserve">اصفر </w:t>
      </w:r>
      <w:r w:rsidR="003F0AF1">
        <w:rPr>
          <w:rFonts w:ascii="Simplified Arabic" w:hAnsi="Simplified Arabic" w:cs="Simplified Arabic"/>
          <w:color w:val="333333"/>
          <w:sz w:val="28"/>
          <w:szCs w:val="28"/>
          <w:shd w:val="clear" w:color="auto" w:fill="FFFFFF"/>
          <w:rtl/>
        </w:rPr>
        <w:t>–</w:t>
      </w:r>
      <w:r w:rsidR="003F0AF1">
        <w:rPr>
          <w:rFonts w:ascii="Simplified Arabic" w:hAnsi="Simplified Arabic" w:cs="Simplified Arabic" w:hint="cs"/>
          <w:color w:val="333333"/>
          <w:sz w:val="28"/>
          <w:szCs w:val="28"/>
          <w:shd w:val="clear" w:color="auto" w:fill="FFFFFF"/>
          <w:rtl/>
        </w:rPr>
        <w:t xml:space="preserve"> برتقالي </w:t>
      </w:r>
      <w:r w:rsidR="003F0AF1">
        <w:rPr>
          <w:rFonts w:ascii="Simplified Arabic" w:hAnsi="Simplified Arabic" w:cs="Simplified Arabic"/>
          <w:color w:val="333333"/>
          <w:sz w:val="28"/>
          <w:szCs w:val="28"/>
          <w:shd w:val="clear" w:color="auto" w:fill="FFFFFF"/>
          <w:rtl/>
        </w:rPr>
        <w:t>–</w:t>
      </w:r>
      <w:r w:rsidR="003F0AF1">
        <w:rPr>
          <w:rFonts w:ascii="Simplified Arabic" w:hAnsi="Simplified Arabic" w:cs="Simplified Arabic" w:hint="cs"/>
          <w:color w:val="333333"/>
          <w:sz w:val="28"/>
          <w:szCs w:val="28"/>
          <w:shd w:val="clear" w:color="auto" w:fill="FFFFFF"/>
          <w:rtl/>
        </w:rPr>
        <w:t xml:space="preserve"> بني)</w:t>
      </w:r>
      <w:r w:rsidRPr="002B76B7">
        <w:rPr>
          <w:rFonts w:ascii="Simplified Arabic" w:hAnsi="Simplified Arabic" w:cs="Simplified Arabic"/>
          <w:color w:val="333333"/>
          <w:sz w:val="28"/>
          <w:szCs w:val="28"/>
          <w:shd w:val="clear" w:color="auto" w:fill="FFFFFF"/>
          <w:rtl/>
        </w:rPr>
        <w:t xml:space="preserve">. </w:t>
      </w:r>
      <w:r w:rsidR="003F0AF1">
        <w:rPr>
          <w:rFonts w:ascii="Simplified Arabic" w:hAnsi="Simplified Arabic" w:cs="Simplified Arabic" w:hint="cs"/>
          <w:color w:val="333333"/>
          <w:sz w:val="28"/>
          <w:szCs w:val="28"/>
          <w:shd w:val="clear" w:color="auto" w:fill="FFFFFF"/>
          <w:rtl/>
        </w:rPr>
        <w:t>وهي</w:t>
      </w:r>
      <w:r w:rsidRPr="002B76B7">
        <w:rPr>
          <w:rFonts w:ascii="Simplified Arabic" w:hAnsi="Simplified Arabic" w:cs="Simplified Arabic"/>
          <w:color w:val="333333"/>
          <w:sz w:val="28"/>
          <w:szCs w:val="28"/>
          <w:shd w:val="clear" w:color="auto" w:fill="FFFFFF"/>
          <w:rtl/>
        </w:rPr>
        <w:t xml:space="preserve"> أكثر نُعومةً</w:t>
      </w:r>
      <w:r w:rsidR="003F0AF1">
        <w:rPr>
          <w:rFonts w:ascii="Simplified Arabic" w:hAnsi="Simplified Arabic" w:cs="Simplified Arabic" w:hint="cs"/>
          <w:color w:val="333333"/>
          <w:sz w:val="28"/>
          <w:szCs w:val="28"/>
          <w:shd w:val="clear" w:color="auto" w:fill="FFFFFF"/>
          <w:rtl/>
        </w:rPr>
        <w:t xml:space="preserve"> </w:t>
      </w:r>
      <w:r w:rsidRPr="002B76B7">
        <w:rPr>
          <w:rFonts w:ascii="Simplified Arabic" w:hAnsi="Simplified Arabic" w:cs="Simplified Arabic"/>
          <w:color w:val="333333"/>
          <w:sz w:val="28"/>
          <w:szCs w:val="28"/>
          <w:shd w:val="clear" w:color="auto" w:fill="FFFFFF"/>
          <w:rtl/>
        </w:rPr>
        <w:t>واشدّ لمعاناً من بقيّة جماعة النّحل. تنحصرُ وظيفة الملكة في وضع البيض الذي ينتج عنه جميع أفراد الخليَّة</w:t>
      </w:r>
      <w:r w:rsidR="003F0AF1">
        <w:rPr>
          <w:rFonts w:ascii="Simplified Arabic" w:hAnsi="Simplified Arabic" w:cs="Simplified Arabic"/>
          <w:color w:val="333333"/>
          <w:sz w:val="28"/>
          <w:szCs w:val="28"/>
          <w:shd w:val="clear" w:color="auto" w:fill="FFFFFF"/>
          <w:rtl/>
        </w:rPr>
        <w:t xml:space="preserve"> و</w:t>
      </w:r>
      <w:r w:rsidR="003F0AF1">
        <w:rPr>
          <w:rFonts w:ascii="Simplified Arabic" w:hAnsi="Simplified Arabic" w:cs="Simplified Arabic" w:hint="cs"/>
          <w:color w:val="333333"/>
          <w:sz w:val="28"/>
          <w:szCs w:val="28"/>
          <w:shd w:val="clear" w:color="auto" w:fill="FFFFFF"/>
          <w:rtl/>
        </w:rPr>
        <w:t>تكتلك ا</w:t>
      </w:r>
      <w:r w:rsidR="003F0AF1">
        <w:rPr>
          <w:rFonts w:ascii="Simplified Arabic" w:hAnsi="Simplified Arabic" w:cs="Simplified Arabic"/>
          <w:color w:val="333333"/>
          <w:sz w:val="28"/>
          <w:szCs w:val="28"/>
          <w:shd w:val="clear" w:color="auto" w:fill="FFFFFF"/>
          <w:rtl/>
        </w:rPr>
        <w:t xml:space="preserve">لملكة </w:t>
      </w:r>
      <w:r w:rsidR="003F0AF1">
        <w:rPr>
          <w:rFonts w:ascii="Simplified Arabic" w:hAnsi="Simplified Arabic" w:cs="Simplified Arabic" w:hint="cs"/>
          <w:color w:val="333333"/>
          <w:sz w:val="28"/>
          <w:szCs w:val="28"/>
          <w:shd w:val="clear" w:color="auto" w:fill="FFFFFF"/>
          <w:rtl/>
        </w:rPr>
        <w:t>أداءه</w:t>
      </w:r>
      <w:r w:rsidRPr="002B76B7">
        <w:rPr>
          <w:rFonts w:ascii="Simplified Arabic" w:hAnsi="Simplified Arabic" w:cs="Simplified Arabic"/>
          <w:color w:val="333333"/>
          <w:sz w:val="28"/>
          <w:szCs w:val="28"/>
          <w:shd w:val="clear" w:color="auto" w:fill="FFFFFF"/>
          <w:rtl/>
        </w:rPr>
        <w:t xml:space="preserve"> لسع مقوَّسة</w:t>
      </w:r>
      <w:r w:rsidR="003F0AF1">
        <w:rPr>
          <w:rFonts w:ascii="Simplified Arabic" w:hAnsi="Simplified Arabic" w:cs="Simplified Arabic" w:hint="cs"/>
          <w:color w:val="333333"/>
          <w:sz w:val="28"/>
          <w:szCs w:val="28"/>
          <w:shd w:val="clear" w:color="auto" w:fill="FFFFFF"/>
          <w:rtl/>
        </w:rPr>
        <w:t xml:space="preserve"> </w:t>
      </w:r>
      <w:r w:rsidRPr="002B76B7">
        <w:rPr>
          <w:rFonts w:ascii="Simplified Arabic" w:hAnsi="Simplified Arabic" w:cs="Simplified Arabic"/>
          <w:color w:val="333333"/>
          <w:sz w:val="28"/>
          <w:szCs w:val="28"/>
          <w:shd w:val="clear" w:color="auto" w:fill="FFFFFF"/>
          <w:rtl/>
        </w:rPr>
        <w:t>وهي لا تستعملها إلا في معركتها مع</w:t>
      </w:r>
      <w:r w:rsidR="003F0AF1">
        <w:rPr>
          <w:rFonts w:ascii="Simplified Arabic" w:hAnsi="Simplified Arabic" w:cs="Simplified Arabic"/>
          <w:color w:val="333333"/>
          <w:sz w:val="28"/>
          <w:szCs w:val="28"/>
          <w:shd w:val="clear" w:color="auto" w:fill="FFFFFF"/>
          <w:rtl/>
        </w:rPr>
        <w:t xml:space="preserve"> ملكة أخرى منافسة لها في الخلية</w:t>
      </w:r>
      <w:r w:rsidR="003F0AF1">
        <w:rPr>
          <w:rFonts w:ascii="Simplified Arabic" w:hAnsi="Simplified Arabic" w:cs="Simplified Arabic" w:hint="cs"/>
          <w:color w:val="333333"/>
          <w:sz w:val="28"/>
          <w:szCs w:val="28"/>
          <w:shd w:val="clear" w:color="auto" w:fill="FFFFFF"/>
          <w:rtl/>
        </w:rPr>
        <w:t>.</w:t>
      </w:r>
      <w:r w:rsidR="003F0AF1" w:rsidRPr="002B76B7">
        <w:rPr>
          <w:rFonts w:ascii="Simplified Arabic" w:hAnsi="Simplified Arabic" w:cs="Simplified Arabic"/>
          <w:color w:val="333333"/>
          <w:sz w:val="28"/>
          <w:szCs w:val="28"/>
          <w:shd w:val="clear" w:color="auto" w:fill="FFFFFF"/>
        </w:rPr>
        <w:t xml:space="preserve"> </w:t>
      </w:r>
    </w:p>
    <w:p w:rsidR="002B76B7" w:rsidRDefault="002B76B7" w:rsidP="003F0AF1">
      <w:pPr>
        <w:jc w:val="both"/>
        <w:rPr>
          <w:rFonts w:ascii="Simplified Arabic" w:hAnsi="Simplified Arabic" w:cs="Simplified Arabic"/>
          <w:color w:val="333333"/>
          <w:sz w:val="28"/>
          <w:szCs w:val="28"/>
          <w:shd w:val="clear" w:color="auto" w:fill="FFFFFF"/>
          <w:rtl/>
        </w:rPr>
      </w:pPr>
      <w:r w:rsidRPr="002B76B7">
        <w:rPr>
          <w:rFonts w:ascii="Simplified Arabic" w:hAnsi="Simplified Arabic" w:cs="Simplified Arabic"/>
          <w:color w:val="333333"/>
          <w:sz w:val="28"/>
          <w:szCs w:val="28"/>
          <w:shd w:val="clear" w:color="auto" w:fill="FFFFFF"/>
          <w:rtl/>
        </w:rPr>
        <w:t xml:space="preserve">الملكة أطول أفراد الخلية عمراً فهي تعيش في المتوسط </w:t>
      </w:r>
      <w:r w:rsidR="003F0AF1">
        <w:rPr>
          <w:rFonts w:ascii="Simplified Arabic" w:hAnsi="Simplified Arabic" w:cs="Simplified Arabic" w:hint="cs"/>
          <w:color w:val="333333"/>
          <w:sz w:val="28"/>
          <w:szCs w:val="28"/>
          <w:shd w:val="clear" w:color="auto" w:fill="FFFFFF"/>
          <w:rtl/>
        </w:rPr>
        <w:t xml:space="preserve">(3-4) </w:t>
      </w:r>
      <w:hyperlink r:id="rId95" w:tooltip="سنة" w:history="1">
        <w:r w:rsidRPr="002B76B7">
          <w:rPr>
            <w:rFonts w:ascii="Simplified Arabic" w:hAnsi="Simplified Arabic" w:cs="Simplified Arabic"/>
            <w:color w:val="333333"/>
            <w:sz w:val="28"/>
            <w:szCs w:val="28"/>
            <w:rtl/>
          </w:rPr>
          <w:t>سنوات</w:t>
        </w:r>
      </w:hyperlink>
      <w:r w:rsidRPr="002B76B7">
        <w:rPr>
          <w:rFonts w:ascii="Simplified Arabic" w:hAnsi="Simplified Arabic" w:cs="Simplified Arabic"/>
          <w:color w:val="333333"/>
          <w:sz w:val="28"/>
          <w:szCs w:val="28"/>
          <w:shd w:val="clear" w:color="auto" w:fill="FFFFFF"/>
          <w:rtl/>
        </w:rPr>
        <w:t xml:space="preserve"> </w:t>
      </w:r>
      <w:r w:rsidR="003F0AF1">
        <w:rPr>
          <w:rFonts w:ascii="Simplified Arabic" w:hAnsi="Simplified Arabic" w:cs="Simplified Arabic" w:hint="cs"/>
          <w:color w:val="333333"/>
          <w:sz w:val="28"/>
          <w:szCs w:val="28"/>
          <w:shd w:val="clear" w:color="auto" w:fill="FFFFFF"/>
          <w:rtl/>
        </w:rPr>
        <w:t>و</w:t>
      </w:r>
      <w:r w:rsidRPr="002B76B7">
        <w:rPr>
          <w:rFonts w:ascii="Simplified Arabic" w:hAnsi="Simplified Arabic" w:cs="Simplified Arabic"/>
          <w:color w:val="333333"/>
          <w:sz w:val="28"/>
          <w:szCs w:val="28"/>
          <w:shd w:val="clear" w:color="auto" w:fill="FFFFFF"/>
          <w:rtl/>
        </w:rPr>
        <w:t>وظيفتها وضع البيض وتقوم </w:t>
      </w:r>
      <w:hyperlink r:id="rId96" w:tooltip="شغالات (نحل)" w:history="1">
        <w:r w:rsidRPr="002B76B7">
          <w:rPr>
            <w:rFonts w:ascii="Simplified Arabic" w:hAnsi="Simplified Arabic" w:cs="Simplified Arabic"/>
            <w:color w:val="333333"/>
            <w:sz w:val="28"/>
            <w:szCs w:val="28"/>
            <w:rtl/>
          </w:rPr>
          <w:t>الشغالات</w:t>
        </w:r>
      </w:hyperlink>
      <w:r w:rsidRPr="002B76B7">
        <w:rPr>
          <w:rFonts w:ascii="Simplified Arabic" w:hAnsi="Simplified Arabic" w:cs="Simplified Arabic"/>
          <w:color w:val="333333"/>
          <w:sz w:val="28"/>
          <w:szCs w:val="28"/>
          <w:shd w:val="clear" w:color="auto" w:fill="FFFFFF"/>
          <w:rtl/>
        </w:rPr>
        <w:t> </w:t>
      </w:r>
      <w:r w:rsidR="003F0AF1" w:rsidRPr="002B76B7">
        <w:rPr>
          <w:rFonts w:ascii="Simplified Arabic" w:hAnsi="Simplified Arabic" w:cs="Simplified Arabic" w:hint="cs"/>
          <w:color w:val="333333"/>
          <w:sz w:val="28"/>
          <w:szCs w:val="28"/>
          <w:shd w:val="clear" w:color="auto" w:fill="FFFFFF"/>
          <w:rtl/>
        </w:rPr>
        <w:t>وبرعاية الحضنة</w:t>
      </w:r>
      <w:r w:rsidRPr="002B76B7">
        <w:rPr>
          <w:rFonts w:ascii="Simplified Arabic" w:hAnsi="Simplified Arabic" w:cs="Simplified Arabic"/>
          <w:color w:val="333333"/>
          <w:sz w:val="28"/>
          <w:szCs w:val="28"/>
          <w:shd w:val="clear" w:color="auto" w:fill="FFFFFF"/>
          <w:rtl/>
        </w:rPr>
        <w:t xml:space="preserve"> وتغذيتها بدلاً عنها</w:t>
      </w:r>
      <w:r w:rsidR="003F0AF1">
        <w:rPr>
          <w:rFonts w:ascii="Simplified Arabic" w:hAnsi="Simplified Arabic" w:cs="Simplified Arabic" w:hint="cs"/>
          <w:color w:val="333333"/>
          <w:sz w:val="28"/>
          <w:szCs w:val="28"/>
          <w:shd w:val="clear" w:color="auto" w:fill="FFFFFF"/>
          <w:rtl/>
        </w:rPr>
        <w:t>. وتكون</w:t>
      </w:r>
      <w:r w:rsidRPr="002B76B7">
        <w:rPr>
          <w:rFonts w:ascii="Simplified Arabic" w:hAnsi="Simplified Arabic" w:cs="Simplified Arabic"/>
          <w:color w:val="333333"/>
          <w:sz w:val="28"/>
          <w:szCs w:val="28"/>
          <w:shd w:val="clear" w:color="auto" w:fill="FFFFFF"/>
          <w:rtl/>
        </w:rPr>
        <w:t xml:space="preserve"> الملكة محاطة بدائرة من </w:t>
      </w:r>
      <w:hyperlink r:id="rId97" w:tooltip="شغالات (نحل)" w:history="1">
        <w:r w:rsidRPr="002B76B7">
          <w:rPr>
            <w:rFonts w:ascii="Simplified Arabic" w:hAnsi="Simplified Arabic" w:cs="Simplified Arabic"/>
            <w:color w:val="333333"/>
            <w:sz w:val="28"/>
            <w:szCs w:val="28"/>
            <w:rtl/>
          </w:rPr>
          <w:t>الشغالات</w:t>
        </w:r>
      </w:hyperlink>
      <w:r w:rsidR="003F0AF1">
        <w:rPr>
          <w:rFonts w:ascii="Simplified Arabic" w:hAnsi="Simplified Arabic" w:cs="Simplified Arabic" w:hint="cs"/>
          <w:color w:val="333333"/>
          <w:sz w:val="28"/>
          <w:szCs w:val="28"/>
          <w:shd w:val="clear" w:color="auto" w:fill="FFFFFF"/>
          <w:rtl/>
        </w:rPr>
        <w:t xml:space="preserve">  (</w:t>
      </w:r>
      <w:r w:rsidRPr="002B76B7">
        <w:rPr>
          <w:rFonts w:ascii="Simplified Arabic" w:hAnsi="Simplified Arabic" w:cs="Simplified Arabic"/>
          <w:color w:val="333333"/>
          <w:sz w:val="28"/>
          <w:szCs w:val="28"/>
          <w:shd w:val="clear" w:color="auto" w:fill="FFFFFF"/>
          <w:rtl/>
        </w:rPr>
        <w:t xml:space="preserve"> </w:t>
      </w:r>
      <w:r w:rsidR="003F0AF1">
        <w:rPr>
          <w:rFonts w:ascii="Simplified Arabic" w:hAnsi="Simplified Arabic" w:cs="Simplified Arabic" w:hint="cs"/>
          <w:color w:val="333333"/>
          <w:sz w:val="28"/>
          <w:szCs w:val="28"/>
          <w:shd w:val="clear" w:color="auto" w:fill="FFFFFF"/>
          <w:rtl/>
        </w:rPr>
        <w:t>ال</w:t>
      </w:r>
      <w:r w:rsidRPr="002B76B7">
        <w:rPr>
          <w:rFonts w:ascii="Simplified Arabic" w:hAnsi="Simplified Arabic" w:cs="Simplified Arabic"/>
          <w:color w:val="333333"/>
          <w:sz w:val="28"/>
          <w:szCs w:val="28"/>
          <w:shd w:val="clear" w:color="auto" w:fill="FFFFFF"/>
          <w:rtl/>
        </w:rPr>
        <w:t>وصيفات</w:t>
      </w:r>
      <w:r w:rsidR="003F0AF1">
        <w:rPr>
          <w:rFonts w:ascii="Simplified Arabic" w:hAnsi="Simplified Arabic" w:cs="Simplified Arabic" w:hint="cs"/>
          <w:color w:val="333333"/>
          <w:sz w:val="28"/>
          <w:szCs w:val="28"/>
          <w:shd w:val="clear" w:color="auto" w:fill="FFFFFF"/>
          <w:rtl/>
        </w:rPr>
        <w:t>)</w:t>
      </w:r>
      <w:r w:rsidRPr="002B76B7">
        <w:rPr>
          <w:rFonts w:ascii="Simplified Arabic" w:hAnsi="Simplified Arabic" w:cs="Simplified Arabic"/>
          <w:color w:val="333333"/>
          <w:sz w:val="28"/>
          <w:szCs w:val="28"/>
          <w:shd w:val="clear" w:color="auto" w:fill="FFFFFF"/>
          <w:rtl/>
        </w:rPr>
        <w:t xml:space="preserve"> هذه </w:t>
      </w:r>
      <w:hyperlink r:id="rId98" w:tooltip="شغالات (نحل)" w:history="1">
        <w:r w:rsidRPr="002B76B7">
          <w:rPr>
            <w:rFonts w:ascii="Simplified Arabic" w:hAnsi="Simplified Arabic" w:cs="Simplified Arabic"/>
            <w:color w:val="333333"/>
            <w:sz w:val="28"/>
            <w:szCs w:val="28"/>
            <w:rtl/>
          </w:rPr>
          <w:t>الشغالات</w:t>
        </w:r>
      </w:hyperlink>
      <w:r w:rsidRPr="002B76B7">
        <w:rPr>
          <w:rFonts w:ascii="Simplified Arabic" w:hAnsi="Simplified Arabic" w:cs="Simplified Arabic"/>
          <w:color w:val="333333"/>
          <w:sz w:val="28"/>
          <w:szCs w:val="28"/>
          <w:shd w:val="clear" w:color="auto" w:fill="FFFFFF"/>
          <w:rtl/>
        </w:rPr>
        <w:t> </w:t>
      </w:r>
      <w:r w:rsidR="003F0AF1">
        <w:rPr>
          <w:rFonts w:ascii="Simplified Arabic" w:hAnsi="Simplified Arabic" w:cs="Simplified Arabic"/>
          <w:color w:val="333333"/>
          <w:sz w:val="28"/>
          <w:szCs w:val="28"/>
          <w:shd w:val="clear" w:color="auto" w:fill="FFFFFF"/>
          <w:rtl/>
        </w:rPr>
        <w:t xml:space="preserve">تحميها فتقدم لها الغذاء الملكي </w:t>
      </w:r>
      <w:r w:rsidR="003F0AF1">
        <w:rPr>
          <w:rFonts w:ascii="Simplified Arabic" w:hAnsi="Simplified Arabic" w:cs="Simplified Arabic" w:hint="cs"/>
          <w:color w:val="333333"/>
          <w:sz w:val="28"/>
          <w:szCs w:val="28"/>
          <w:shd w:val="clear" w:color="auto" w:fill="FFFFFF"/>
          <w:rtl/>
        </w:rPr>
        <w:t xml:space="preserve">وتلعق </w:t>
      </w:r>
      <w:r w:rsidRPr="002B76B7">
        <w:rPr>
          <w:rFonts w:ascii="Simplified Arabic" w:hAnsi="Simplified Arabic" w:cs="Simplified Arabic"/>
          <w:color w:val="333333"/>
          <w:sz w:val="28"/>
          <w:szCs w:val="28"/>
          <w:shd w:val="clear" w:color="auto" w:fill="FFFFFF"/>
          <w:rtl/>
        </w:rPr>
        <w:t>جسمها</w:t>
      </w:r>
      <w:r w:rsidR="003F0AF1">
        <w:rPr>
          <w:rFonts w:ascii="Simplified Arabic" w:hAnsi="Simplified Arabic" w:cs="Simplified Arabic" w:hint="cs"/>
          <w:color w:val="333333"/>
          <w:sz w:val="28"/>
          <w:szCs w:val="28"/>
          <w:shd w:val="clear" w:color="auto" w:fill="FFFFFF"/>
          <w:rtl/>
        </w:rPr>
        <w:t xml:space="preserve"> لتنظفه و</w:t>
      </w:r>
      <w:r w:rsidRPr="002B76B7">
        <w:rPr>
          <w:rFonts w:ascii="Simplified Arabic" w:hAnsi="Simplified Arabic" w:cs="Simplified Arabic"/>
          <w:color w:val="333333"/>
          <w:sz w:val="28"/>
          <w:szCs w:val="28"/>
          <w:shd w:val="clear" w:color="auto" w:fill="FFFFFF"/>
          <w:rtl/>
        </w:rPr>
        <w:t xml:space="preserve"> تقدم لها </w:t>
      </w:r>
      <w:hyperlink r:id="rId99" w:tooltip="غذاء ملكي" w:history="1">
        <w:r w:rsidRPr="002B76B7">
          <w:rPr>
            <w:rFonts w:ascii="Simplified Arabic" w:hAnsi="Simplified Arabic" w:cs="Simplified Arabic"/>
            <w:color w:val="333333"/>
            <w:sz w:val="28"/>
            <w:szCs w:val="28"/>
            <w:rtl/>
          </w:rPr>
          <w:t>الغذاء الملكي</w:t>
        </w:r>
      </w:hyperlink>
      <w:r w:rsidRPr="002B76B7">
        <w:rPr>
          <w:rFonts w:ascii="Simplified Arabic" w:hAnsi="Simplified Arabic" w:cs="Simplified Arabic"/>
          <w:color w:val="333333"/>
          <w:sz w:val="28"/>
          <w:szCs w:val="28"/>
          <w:shd w:val="clear" w:color="auto" w:fill="FFFFFF"/>
          <w:rtl/>
        </w:rPr>
        <w:t> الذي تفرزه </w:t>
      </w:r>
      <w:hyperlink r:id="rId100" w:tooltip="شغالات (نحل)" w:history="1">
        <w:r w:rsidRPr="002B76B7">
          <w:rPr>
            <w:rFonts w:ascii="Simplified Arabic" w:hAnsi="Simplified Arabic" w:cs="Simplified Arabic"/>
            <w:color w:val="333333"/>
            <w:sz w:val="28"/>
            <w:szCs w:val="28"/>
            <w:rtl/>
          </w:rPr>
          <w:t>الشغالات</w:t>
        </w:r>
      </w:hyperlink>
      <w:r w:rsidRPr="002B76B7">
        <w:rPr>
          <w:rFonts w:ascii="Simplified Arabic" w:hAnsi="Simplified Arabic" w:cs="Simplified Arabic"/>
          <w:color w:val="333333"/>
          <w:sz w:val="28"/>
          <w:szCs w:val="28"/>
          <w:shd w:val="clear" w:color="auto" w:fill="FFFFFF"/>
          <w:rtl/>
        </w:rPr>
        <w:t> صغيرة السن من غدد خاصة في رؤوسها بشكل مباشر بدون تخزين.</w:t>
      </w:r>
      <w:r w:rsidR="003F0AF1" w:rsidRPr="002B76B7">
        <w:rPr>
          <w:rFonts w:ascii="Simplified Arabic" w:hAnsi="Simplified Arabic" w:cs="Simplified Arabic" w:hint="cs"/>
          <w:color w:val="333333"/>
          <w:sz w:val="28"/>
          <w:szCs w:val="28"/>
          <w:shd w:val="clear" w:color="auto" w:fill="FFFFFF"/>
          <w:rtl/>
        </w:rPr>
        <w:t xml:space="preserve"> </w:t>
      </w:r>
    </w:p>
    <w:p w:rsidR="00DF1682" w:rsidRDefault="00FF0C72" w:rsidP="00FF0C72">
      <w:pPr>
        <w:jc w:val="both"/>
        <w:rPr>
          <w:rFonts w:ascii="Simplified Arabic" w:hAnsi="Simplified Arabic" w:cs="Simplified Arabic"/>
          <w:color w:val="333333"/>
          <w:sz w:val="28"/>
          <w:szCs w:val="28"/>
          <w:shd w:val="clear" w:color="auto" w:fill="FFFFFF"/>
          <w:rtl/>
        </w:rPr>
      </w:pPr>
      <w:r w:rsidRPr="00FF0C72">
        <w:rPr>
          <w:rFonts w:ascii="Simplified Arabic" w:hAnsi="Simplified Arabic" w:cs="Simplified Arabic"/>
          <w:color w:val="FF0000"/>
          <w:sz w:val="28"/>
          <w:szCs w:val="28"/>
          <w:shd w:val="clear" w:color="auto" w:fill="FFFFFF"/>
          <w:rtl/>
        </w:rPr>
        <w:t xml:space="preserve">الملكة العذراء: </w:t>
      </w:r>
      <w:r w:rsidRPr="00FF0C72">
        <w:rPr>
          <w:rFonts w:ascii="Simplified Arabic" w:hAnsi="Simplified Arabic" w:cs="Simplified Arabic"/>
          <w:color w:val="333333"/>
          <w:sz w:val="28"/>
          <w:szCs w:val="28"/>
          <w:shd w:val="clear" w:color="auto" w:fill="FFFFFF"/>
          <w:rtl/>
        </w:rPr>
        <w:t>هي ملكة لم تلقح بعد وتكون شبيهة بالنحل الشغال حيث إن بطنها صغير وتتميز بسرعة حركتها على الأقراص بمساعدة أجنحتها وبشكل متوتر وقلق والملكة العذراء لا تلقي عناية من </w:t>
      </w:r>
      <w:hyperlink r:id="rId101" w:tooltip="شغالات (نحل)" w:history="1">
        <w:r w:rsidRPr="00FF0C72">
          <w:rPr>
            <w:rFonts w:ascii="Simplified Arabic" w:hAnsi="Simplified Arabic" w:cs="Simplified Arabic"/>
            <w:color w:val="333333"/>
            <w:sz w:val="28"/>
            <w:szCs w:val="28"/>
            <w:shd w:val="clear" w:color="auto" w:fill="FFFFFF"/>
            <w:rtl/>
          </w:rPr>
          <w:t>الشغالات</w:t>
        </w:r>
      </w:hyperlink>
      <w:r w:rsidRPr="00FF0C72">
        <w:rPr>
          <w:rFonts w:ascii="Simplified Arabic" w:hAnsi="Simplified Arabic" w:cs="Simplified Arabic"/>
          <w:color w:val="333333"/>
          <w:sz w:val="28"/>
          <w:szCs w:val="28"/>
          <w:shd w:val="clear" w:color="auto" w:fill="FFFFFF"/>
          <w:rtl/>
        </w:rPr>
        <w:t xml:space="preserve"> إلي أن تتلقح </w:t>
      </w:r>
      <w:r>
        <w:rPr>
          <w:rFonts w:ascii="Simplified Arabic" w:hAnsi="Simplified Arabic" w:cs="Simplified Arabic" w:hint="cs"/>
          <w:color w:val="333333"/>
          <w:sz w:val="28"/>
          <w:szCs w:val="28"/>
          <w:shd w:val="clear" w:color="auto" w:fill="FFFFFF"/>
          <w:rtl/>
        </w:rPr>
        <w:t>(</w:t>
      </w:r>
      <w:r w:rsidRPr="00FF0C72">
        <w:rPr>
          <w:rFonts w:ascii="Simplified Arabic" w:hAnsi="Simplified Arabic" w:cs="Simplified Arabic"/>
          <w:color w:val="333333"/>
          <w:sz w:val="28"/>
          <w:szCs w:val="28"/>
          <w:shd w:val="clear" w:color="auto" w:fill="FFFFFF"/>
          <w:rtl/>
        </w:rPr>
        <w:t xml:space="preserve"> بواسطة </w:t>
      </w:r>
      <w:hyperlink r:id="rId102" w:tooltip="ذكور (نحل)" w:history="1">
        <w:r w:rsidRPr="00FF0C72">
          <w:rPr>
            <w:rFonts w:ascii="Simplified Arabic" w:hAnsi="Simplified Arabic" w:cs="Simplified Arabic"/>
            <w:color w:val="333333"/>
            <w:sz w:val="28"/>
            <w:szCs w:val="28"/>
            <w:shd w:val="clear" w:color="auto" w:fill="FFFFFF"/>
            <w:rtl/>
          </w:rPr>
          <w:t>ذكر</w:t>
        </w:r>
      </w:hyperlink>
      <w:r>
        <w:rPr>
          <w:rFonts w:ascii="Simplified Arabic" w:hAnsi="Simplified Arabic" w:cs="Simplified Arabic" w:hint="cs"/>
          <w:color w:val="333333"/>
          <w:sz w:val="28"/>
          <w:szCs w:val="28"/>
          <w:shd w:val="clear" w:color="auto" w:fill="FFFFFF"/>
          <w:rtl/>
        </w:rPr>
        <w:t xml:space="preserve"> </w:t>
      </w:r>
      <w:r w:rsidRPr="00FF0C72">
        <w:rPr>
          <w:rFonts w:ascii="Simplified Arabic" w:hAnsi="Simplified Arabic" w:cs="Simplified Arabic"/>
          <w:color w:val="333333"/>
          <w:sz w:val="28"/>
          <w:szCs w:val="28"/>
          <w:shd w:val="clear" w:color="auto" w:fill="FFFFFF"/>
          <w:rtl/>
        </w:rPr>
        <w:t xml:space="preserve">واحد أو أكثر </w:t>
      </w:r>
      <w:r>
        <w:rPr>
          <w:rFonts w:ascii="Simplified Arabic" w:hAnsi="Simplified Arabic" w:cs="Simplified Arabic" w:hint="cs"/>
          <w:color w:val="333333"/>
          <w:sz w:val="28"/>
          <w:szCs w:val="28"/>
          <w:shd w:val="clear" w:color="auto" w:fill="FFFFFF"/>
          <w:rtl/>
        </w:rPr>
        <w:t xml:space="preserve">) </w:t>
      </w:r>
      <w:r w:rsidRPr="00FF0C72">
        <w:rPr>
          <w:rFonts w:ascii="Simplified Arabic" w:hAnsi="Simplified Arabic" w:cs="Simplified Arabic"/>
          <w:color w:val="333333"/>
          <w:sz w:val="28"/>
          <w:szCs w:val="28"/>
          <w:shd w:val="clear" w:color="auto" w:fill="FFFFFF"/>
          <w:rtl/>
        </w:rPr>
        <w:t>وتحتفظ </w:t>
      </w:r>
      <w:hyperlink r:id="rId103" w:tooltip="حيوان منوي" w:history="1">
        <w:r w:rsidRPr="00FF0C72">
          <w:rPr>
            <w:rFonts w:ascii="Simplified Arabic" w:hAnsi="Simplified Arabic" w:cs="Simplified Arabic"/>
            <w:color w:val="333333"/>
            <w:sz w:val="28"/>
            <w:szCs w:val="28"/>
            <w:shd w:val="clear" w:color="auto" w:fill="FFFFFF"/>
            <w:rtl/>
          </w:rPr>
          <w:t>بالحيوانات المنوية</w:t>
        </w:r>
      </w:hyperlink>
      <w:r>
        <w:rPr>
          <w:rFonts w:ascii="Simplified Arabic" w:hAnsi="Simplified Arabic" w:cs="Simplified Arabic"/>
          <w:color w:val="333333"/>
          <w:sz w:val="28"/>
          <w:szCs w:val="28"/>
          <w:shd w:val="clear" w:color="auto" w:fill="FFFFFF"/>
          <w:rtl/>
        </w:rPr>
        <w:t> في القابلة المنوية ول</w:t>
      </w:r>
      <w:r>
        <w:rPr>
          <w:rFonts w:ascii="Simplified Arabic" w:hAnsi="Simplified Arabic" w:cs="Simplified Arabic" w:hint="cs"/>
          <w:color w:val="333333"/>
          <w:sz w:val="28"/>
          <w:szCs w:val="28"/>
          <w:shd w:val="clear" w:color="auto" w:fill="FFFFFF"/>
          <w:rtl/>
        </w:rPr>
        <w:t>ها</w:t>
      </w:r>
      <w:r w:rsidRPr="00FF0C72">
        <w:rPr>
          <w:rFonts w:ascii="Simplified Arabic" w:hAnsi="Simplified Arabic" w:cs="Simplified Arabic"/>
          <w:color w:val="333333"/>
          <w:sz w:val="28"/>
          <w:szCs w:val="28"/>
          <w:shd w:val="clear" w:color="auto" w:fill="FFFFFF"/>
          <w:rtl/>
        </w:rPr>
        <w:t> </w:t>
      </w:r>
      <w:hyperlink r:id="rId104" w:tooltip="مبيض" w:history="1">
        <w:r w:rsidRPr="00FF0C72">
          <w:rPr>
            <w:rFonts w:ascii="Simplified Arabic" w:hAnsi="Simplified Arabic" w:cs="Simplified Arabic"/>
            <w:color w:val="333333"/>
            <w:sz w:val="28"/>
            <w:szCs w:val="28"/>
            <w:shd w:val="clear" w:color="auto" w:fill="FFFFFF"/>
            <w:rtl/>
          </w:rPr>
          <w:t>مبيضان</w:t>
        </w:r>
      </w:hyperlink>
      <w:r w:rsidRPr="00FF0C72">
        <w:rPr>
          <w:rFonts w:ascii="Simplified Arabic" w:hAnsi="Simplified Arabic" w:cs="Simplified Arabic"/>
          <w:color w:val="333333"/>
          <w:sz w:val="28"/>
          <w:szCs w:val="28"/>
          <w:shd w:val="clear" w:color="auto" w:fill="FFFFFF"/>
          <w:rtl/>
        </w:rPr>
        <w:t> كبيران عدد فروعهما (250 - 400 فرعاً) والملكة الجيدة تضع</w:t>
      </w:r>
      <w:r>
        <w:rPr>
          <w:rFonts w:ascii="Simplified Arabic" w:hAnsi="Simplified Arabic" w:cs="Simplified Arabic" w:hint="cs"/>
          <w:color w:val="333333"/>
          <w:sz w:val="28"/>
          <w:szCs w:val="28"/>
          <w:shd w:val="clear" w:color="auto" w:fill="FFFFFF"/>
          <w:rtl/>
        </w:rPr>
        <w:t>(</w:t>
      </w:r>
      <w:r w:rsidRPr="00FF0C72">
        <w:rPr>
          <w:rFonts w:ascii="Simplified Arabic" w:hAnsi="Simplified Arabic" w:cs="Simplified Arabic"/>
          <w:color w:val="333333"/>
          <w:sz w:val="28"/>
          <w:szCs w:val="28"/>
          <w:shd w:val="clear" w:color="auto" w:fill="FFFFFF"/>
          <w:rtl/>
        </w:rPr>
        <w:t xml:space="preserve"> 1500 - 2000 بيضة</w:t>
      </w:r>
      <w:r w:rsidR="00DF1682">
        <w:rPr>
          <w:rFonts w:ascii="Simplified Arabic" w:hAnsi="Simplified Arabic" w:cs="Simplified Arabic" w:hint="cs"/>
          <w:color w:val="333333"/>
          <w:sz w:val="28"/>
          <w:szCs w:val="28"/>
          <w:shd w:val="clear" w:color="auto" w:fill="FFFFFF"/>
          <w:rtl/>
        </w:rPr>
        <w:t>)</w:t>
      </w:r>
      <w:r w:rsidRPr="00FF0C72">
        <w:rPr>
          <w:rFonts w:ascii="Simplified Arabic" w:hAnsi="Simplified Arabic" w:cs="Simplified Arabic"/>
          <w:color w:val="333333"/>
          <w:sz w:val="28"/>
          <w:szCs w:val="28"/>
          <w:shd w:val="clear" w:color="auto" w:fill="FFFFFF"/>
          <w:rtl/>
        </w:rPr>
        <w:t xml:space="preserve"> يومياً وذلك في الظروف المناسبة</w:t>
      </w:r>
      <w:r w:rsidR="00DF1682">
        <w:rPr>
          <w:rFonts w:ascii="Simplified Arabic" w:hAnsi="Simplified Arabic" w:cs="Simplified Arabic" w:hint="cs"/>
          <w:color w:val="333333"/>
          <w:sz w:val="28"/>
          <w:szCs w:val="28"/>
          <w:shd w:val="clear" w:color="auto" w:fill="FFFFFF"/>
          <w:rtl/>
        </w:rPr>
        <w:t>.</w:t>
      </w:r>
    </w:p>
    <w:p w:rsidR="00DF1682" w:rsidRPr="00DF1682" w:rsidRDefault="00FF0C72" w:rsidP="00DF1682">
      <w:pPr>
        <w:jc w:val="both"/>
        <w:rPr>
          <w:rFonts w:ascii="Simplified Arabic" w:hAnsi="Simplified Arabic" w:cs="Simplified Arabic"/>
          <w:color w:val="333333"/>
          <w:sz w:val="28"/>
          <w:szCs w:val="28"/>
          <w:shd w:val="clear" w:color="auto" w:fill="FFFFFF"/>
          <w:rtl/>
        </w:rPr>
      </w:pPr>
      <w:r w:rsidRPr="00FF0C72">
        <w:rPr>
          <w:rFonts w:ascii="Simplified Arabic" w:hAnsi="Simplified Arabic" w:cs="Simplified Arabic"/>
          <w:color w:val="333333"/>
          <w:sz w:val="28"/>
          <w:szCs w:val="28"/>
          <w:shd w:val="clear" w:color="auto" w:fill="FFFFFF"/>
          <w:rtl/>
        </w:rPr>
        <w:t xml:space="preserve"> </w:t>
      </w:r>
      <w:r w:rsidR="00DF1682">
        <w:rPr>
          <w:rFonts w:ascii="Simplified Arabic" w:hAnsi="Simplified Arabic" w:cs="Simplified Arabic" w:hint="cs"/>
          <w:color w:val="333333"/>
          <w:sz w:val="28"/>
          <w:szCs w:val="28"/>
          <w:shd w:val="clear" w:color="auto" w:fill="FFFFFF"/>
          <w:rtl/>
        </w:rPr>
        <w:t>اكتشف العلماء ان الملكة</w:t>
      </w:r>
      <w:r w:rsidRPr="00FF0C72">
        <w:rPr>
          <w:rFonts w:ascii="Simplified Arabic" w:hAnsi="Simplified Arabic" w:cs="Simplified Arabic"/>
          <w:color w:val="333333"/>
          <w:sz w:val="28"/>
          <w:szCs w:val="28"/>
          <w:shd w:val="clear" w:color="auto" w:fill="FFFFFF"/>
          <w:rtl/>
        </w:rPr>
        <w:t xml:space="preserve"> الملقحة </w:t>
      </w:r>
      <w:r w:rsidR="00DF1682">
        <w:rPr>
          <w:rFonts w:ascii="Simplified Arabic" w:hAnsi="Simplified Arabic" w:cs="Simplified Arabic" w:hint="cs"/>
          <w:color w:val="333333"/>
          <w:sz w:val="28"/>
          <w:szCs w:val="28"/>
          <w:shd w:val="clear" w:color="auto" w:fill="FFFFFF"/>
          <w:rtl/>
        </w:rPr>
        <w:t>تفرز</w:t>
      </w:r>
      <w:r w:rsidR="00DF1682">
        <w:rPr>
          <w:rFonts w:ascii="Simplified Arabic" w:hAnsi="Simplified Arabic" w:cs="Simplified Arabic"/>
          <w:color w:val="333333"/>
          <w:sz w:val="28"/>
          <w:szCs w:val="28"/>
          <w:shd w:val="clear" w:color="auto" w:fill="FFFFFF"/>
          <w:rtl/>
        </w:rPr>
        <w:t xml:space="preserve"> رائحة </w:t>
      </w:r>
      <w:r w:rsidR="00DF1682">
        <w:rPr>
          <w:rFonts w:ascii="Simplified Arabic" w:hAnsi="Simplified Arabic" w:cs="Simplified Arabic" w:hint="cs"/>
          <w:color w:val="333333"/>
          <w:sz w:val="28"/>
          <w:szCs w:val="28"/>
          <w:shd w:val="clear" w:color="auto" w:fill="FFFFFF"/>
          <w:rtl/>
        </w:rPr>
        <w:t>مميزة</w:t>
      </w:r>
      <w:r w:rsidRPr="00FF0C72">
        <w:rPr>
          <w:rFonts w:ascii="Simplified Arabic" w:hAnsi="Simplified Arabic" w:cs="Simplified Arabic"/>
          <w:color w:val="333333"/>
          <w:sz w:val="28"/>
          <w:szCs w:val="28"/>
          <w:shd w:val="clear" w:color="auto" w:fill="FFFFFF"/>
          <w:rtl/>
        </w:rPr>
        <w:t xml:space="preserve"> من غدد خاصة </w:t>
      </w:r>
      <w:r w:rsidR="00DF1682">
        <w:rPr>
          <w:rFonts w:ascii="Simplified Arabic" w:hAnsi="Simplified Arabic" w:cs="Simplified Arabic"/>
          <w:color w:val="333333"/>
          <w:sz w:val="28"/>
          <w:szCs w:val="28"/>
          <w:shd w:val="clear" w:color="auto" w:fill="FFFFFF"/>
          <w:rtl/>
        </w:rPr>
        <w:t>توجد في الفك العلوي</w:t>
      </w:r>
      <w:r w:rsidRPr="00FF0C72">
        <w:rPr>
          <w:rFonts w:ascii="Simplified Arabic" w:hAnsi="Simplified Arabic" w:cs="Simplified Arabic"/>
          <w:color w:val="333333"/>
          <w:sz w:val="28"/>
          <w:szCs w:val="28"/>
          <w:shd w:val="clear" w:color="auto" w:fill="FFFFFF"/>
          <w:rtl/>
        </w:rPr>
        <w:t xml:space="preserve"> تعمل علي جذب الشغالة لها وهناك رائحة أخري توجد على أجزاء الجسم الملكة تعرف </w:t>
      </w:r>
      <w:r w:rsidR="00DF1682" w:rsidRPr="00FF0C72">
        <w:rPr>
          <w:rFonts w:ascii="Simplified Arabic" w:hAnsi="Simplified Arabic" w:cs="Simplified Arabic" w:hint="cs"/>
          <w:color w:val="333333"/>
          <w:sz w:val="28"/>
          <w:szCs w:val="28"/>
          <w:shd w:val="clear" w:color="auto" w:fill="FFFFFF"/>
          <w:rtl/>
        </w:rPr>
        <w:t>باسم</w:t>
      </w:r>
      <w:r w:rsidRPr="00FF0C72">
        <w:rPr>
          <w:rFonts w:ascii="Simplified Arabic" w:hAnsi="Simplified Arabic" w:cs="Simplified Arabic"/>
          <w:color w:val="333333"/>
          <w:sz w:val="28"/>
          <w:szCs w:val="28"/>
          <w:shd w:val="clear" w:color="auto" w:fill="FFFFFF"/>
          <w:rtl/>
        </w:rPr>
        <w:t xml:space="preserve"> الرائحة المانعة</w:t>
      </w:r>
      <w:r w:rsidR="00DF1682">
        <w:rPr>
          <w:rFonts w:ascii="Simplified Arabic" w:hAnsi="Simplified Arabic" w:cs="Simplified Arabic" w:hint="cs"/>
          <w:color w:val="333333"/>
          <w:sz w:val="28"/>
          <w:szCs w:val="28"/>
          <w:shd w:val="clear" w:color="auto" w:fill="FFFFFF"/>
          <w:rtl/>
        </w:rPr>
        <w:t xml:space="preserve"> </w:t>
      </w:r>
      <w:r w:rsidR="00DF1682" w:rsidRPr="00DF1682">
        <w:rPr>
          <w:rFonts w:ascii="Simplified Arabic" w:hAnsi="Simplified Arabic" w:cs="Simplified Arabic"/>
          <w:color w:val="333333"/>
          <w:sz w:val="28"/>
          <w:szCs w:val="28"/>
          <w:shd w:val="clear" w:color="auto" w:fill="FFFFFF"/>
          <w:rtl/>
        </w:rPr>
        <w:t xml:space="preserve"> </w:t>
      </w:r>
      <w:r w:rsidR="00DF1682">
        <w:rPr>
          <w:rFonts w:ascii="Simplified Arabic" w:hAnsi="Simplified Arabic" w:cs="Simplified Arabic" w:hint="cs"/>
          <w:color w:val="333333"/>
          <w:sz w:val="28"/>
          <w:szCs w:val="28"/>
          <w:shd w:val="clear" w:color="auto" w:fill="FFFFFF"/>
          <w:rtl/>
        </w:rPr>
        <w:t>و</w:t>
      </w:r>
      <w:r w:rsidR="00DF1682" w:rsidRPr="00DF1682">
        <w:rPr>
          <w:rFonts w:ascii="Simplified Arabic" w:hAnsi="Simplified Arabic" w:cs="Simplified Arabic"/>
          <w:color w:val="333333"/>
          <w:sz w:val="28"/>
          <w:szCs w:val="28"/>
          <w:shd w:val="clear" w:color="auto" w:fill="FFFFFF"/>
          <w:rtl/>
        </w:rPr>
        <w:t>تنشط في وجود مادة أخري تدعي (</w:t>
      </w:r>
      <w:r w:rsidR="00DF1682" w:rsidRPr="00DF1682">
        <w:rPr>
          <w:rFonts w:ascii="Simplified Arabic" w:hAnsi="Simplified Arabic" w:cs="Simplified Arabic"/>
          <w:color w:val="333333"/>
          <w:sz w:val="28"/>
          <w:szCs w:val="28"/>
          <w:shd w:val="clear" w:color="auto" w:fill="FFFFFF"/>
        </w:rPr>
        <w:t>Queen Substance</w:t>
      </w:r>
      <w:r w:rsidR="00DF1682">
        <w:rPr>
          <w:rFonts w:ascii="Simplified Arabic" w:hAnsi="Simplified Arabic" w:cs="Simplified Arabic"/>
          <w:color w:val="333333"/>
          <w:sz w:val="28"/>
          <w:szCs w:val="28"/>
          <w:shd w:val="clear" w:color="auto" w:fill="FFFFFF"/>
          <w:rtl/>
        </w:rPr>
        <w:t xml:space="preserve">) تفرزها الغدد الفكية </w:t>
      </w:r>
      <w:r w:rsidR="00DF1682" w:rsidRPr="00DF1682">
        <w:rPr>
          <w:rFonts w:ascii="Simplified Arabic" w:hAnsi="Simplified Arabic" w:cs="Simplified Arabic"/>
          <w:color w:val="333333"/>
          <w:sz w:val="28"/>
          <w:szCs w:val="28"/>
          <w:shd w:val="clear" w:color="auto" w:fill="FFFFFF"/>
          <w:rtl/>
        </w:rPr>
        <w:t>وهي عب</w:t>
      </w:r>
      <w:r w:rsidR="00DF1682">
        <w:rPr>
          <w:rFonts w:ascii="Simplified Arabic" w:hAnsi="Simplified Arabic" w:cs="Simplified Arabic"/>
          <w:color w:val="333333"/>
          <w:sz w:val="28"/>
          <w:szCs w:val="28"/>
          <w:shd w:val="clear" w:color="auto" w:fill="FFFFFF"/>
          <w:rtl/>
        </w:rPr>
        <w:t>ارة عن معقد حمضي دهني</w:t>
      </w:r>
      <w:r w:rsidR="00DF1682">
        <w:rPr>
          <w:rFonts w:ascii="Simplified Arabic" w:hAnsi="Simplified Arabic" w:cs="Simplified Arabic" w:hint="cs"/>
          <w:color w:val="333333"/>
          <w:sz w:val="28"/>
          <w:szCs w:val="28"/>
          <w:shd w:val="clear" w:color="auto" w:fill="FFFFFF"/>
          <w:rtl/>
        </w:rPr>
        <w:t xml:space="preserve"> مهمة الرائحة في انها </w:t>
      </w:r>
      <w:r w:rsidR="00DF1682" w:rsidRPr="00DF1682">
        <w:rPr>
          <w:rFonts w:ascii="Simplified Arabic" w:hAnsi="Simplified Arabic" w:cs="Simplified Arabic"/>
          <w:color w:val="333333"/>
          <w:sz w:val="28"/>
          <w:szCs w:val="28"/>
          <w:shd w:val="clear" w:color="auto" w:fill="FFFFFF"/>
          <w:rtl/>
        </w:rPr>
        <w:t>تمنع تربية ملكات حديثة كما تمنع نمو مبايض </w:t>
      </w:r>
      <w:hyperlink r:id="rId105" w:tooltip="شغالات (نحل)" w:history="1">
        <w:r w:rsidR="00DF1682" w:rsidRPr="00DF1682">
          <w:rPr>
            <w:rFonts w:ascii="Simplified Arabic" w:hAnsi="Simplified Arabic" w:cs="Simplified Arabic"/>
            <w:color w:val="333333"/>
            <w:sz w:val="28"/>
            <w:szCs w:val="28"/>
            <w:shd w:val="clear" w:color="auto" w:fill="FFFFFF"/>
            <w:rtl/>
          </w:rPr>
          <w:t>الشغالات</w:t>
        </w:r>
      </w:hyperlink>
      <w:r w:rsidR="00DF1682" w:rsidRPr="00DF1682">
        <w:rPr>
          <w:rFonts w:ascii="Simplified Arabic" w:hAnsi="Simplified Arabic" w:cs="Simplified Arabic"/>
          <w:color w:val="333333"/>
          <w:sz w:val="28"/>
          <w:szCs w:val="28"/>
          <w:shd w:val="clear" w:color="auto" w:fill="FFFFFF"/>
          <w:rtl/>
        </w:rPr>
        <w:t> وبذلك لا تظهر </w:t>
      </w:r>
      <w:hyperlink r:id="rId106" w:tooltip="أمهات كاذبة (نحل)" w:history="1">
        <w:r w:rsidR="00DF1682" w:rsidRPr="00DF1682">
          <w:rPr>
            <w:rFonts w:ascii="Simplified Arabic" w:hAnsi="Simplified Arabic" w:cs="Simplified Arabic"/>
            <w:color w:val="333333"/>
            <w:sz w:val="28"/>
            <w:szCs w:val="28"/>
            <w:shd w:val="clear" w:color="auto" w:fill="FFFFFF"/>
            <w:rtl/>
          </w:rPr>
          <w:t>الأمهات الكاذبة</w:t>
        </w:r>
      </w:hyperlink>
      <w:r w:rsidR="00DF1682">
        <w:rPr>
          <w:rFonts w:ascii="Simplified Arabic" w:hAnsi="Simplified Arabic" w:cs="Simplified Arabic"/>
          <w:color w:val="333333"/>
          <w:sz w:val="28"/>
          <w:szCs w:val="28"/>
          <w:shd w:val="clear" w:color="auto" w:fill="FFFFFF"/>
          <w:rtl/>
        </w:rPr>
        <w:t xml:space="preserve"> في الطائفة </w:t>
      </w:r>
      <w:r w:rsidR="00DF1682">
        <w:rPr>
          <w:rFonts w:ascii="Simplified Arabic" w:hAnsi="Simplified Arabic" w:cs="Simplified Arabic" w:hint="cs"/>
          <w:color w:val="333333"/>
          <w:sz w:val="28"/>
          <w:szCs w:val="28"/>
          <w:shd w:val="clear" w:color="auto" w:fill="FFFFFF"/>
          <w:rtl/>
        </w:rPr>
        <w:t>. و</w:t>
      </w:r>
      <w:r w:rsidR="00DF1682">
        <w:rPr>
          <w:rFonts w:ascii="Simplified Arabic" w:hAnsi="Simplified Arabic" w:cs="Simplified Arabic"/>
          <w:color w:val="333333"/>
          <w:sz w:val="28"/>
          <w:szCs w:val="28"/>
          <w:shd w:val="clear" w:color="auto" w:fill="FFFFFF"/>
          <w:rtl/>
        </w:rPr>
        <w:t>تعمل</w:t>
      </w:r>
      <w:r w:rsidR="00DF1682" w:rsidRPr="00DF1682">
        <w:rPr>
          <w:rFonts w:ascii="Simplified Arabic" w:hAnsi="Simplified Arabic" w:cs="Simplified Arabic"/>
          <w:color w:val="333333"/>
          <w:sz w:val="28"/>
          <w:szCs w:val="28"/>
          <w:shd w:val="clear" w:color="auto" w:fill="FFFFFF"/>
          <w:rtl/>
        </w:rPr>
        <w:t xml:space="preserve"> </w:t>
      </w:r>
      <w:r w:rsidR="00DF1682" w:rsidRPr="00DF1682">
        <w:rPr>
          <w:rFonts w:ascii="Simplified Arabic" w:hAnsi="Simplified Arabic" w:cs="Simplified Arabic" w:hint="cs"/>
          <w:color w:val="333333"/>
          <w:sz w:val="28"/>
          <w:szCs w:val="28"/>
          <w:shd w:val="clear" w:color="auto" w:fill="FFFFFF"/>
          <w:rtl/>
        </w:rPr>
        <w:t>على</w:t>
      </w:r>
      <w:r w:rsidR="00DF1682" w:rsidRPr="00DF1682">
        <w:rPr>
          <w:rFonts w:ascii="Simplified Arabic" w:hAnsi="Simplified Arabic" w:cs="Simplified Arabic"/>
          <w:color w:val="333333"/>
          <w:sz w:val="28"/>
          <w:szCs w:val="28"/>
          <w:shd w:val="clear" w:color="auto" w:fill="FFFFFF"/>
          <w:rtl/>
        </w:rPr>
        <w:t xml:space="preserve"> تنظيم العمل داخل الخلية وربط </w:t>
      </w:r>
      <w:hyperlink r:id="rId107" w:tooltip="شغالات (نحل)" w:history="1">
        <w:r w:rsidR="00DF1682" w:rsidRPr="00DF1682">
          <w:rPr>
            <w:rFonts w:ascii="Simplified Arabic" w:hAnsi="Simplified Arabic" w:cs="Simplified Arabic"/>
            <w:color w:val="333333"/>
            <w:sz w:val="28"/>
            <w:szCs w:val="28"/>
            <w:shd w:val="clear" w:color="auto" w:fill="FFFFFF"/>
            <w:rtl/>
          </w:rPr>
          <w:t>الشغالات</w:t>
        </w:r>
      </w:hyperlink>
      <w:r w:rsidR="00DF1682" w:rsidRPr="00DF1682">
        <w:rPr>
          <w:rFonts w:ascii="Simplified Arabic" w:hAnsi="Simplified Arabic" w:cs="Simplified Arabic"/>
          <w:color w:val="333333"/>
          <w:sz w:val="28"/>
          <w:szCs w:val="28"/>
          <w:shd w:val="clear" w:color="auto" w:fill="FFFFFF"/>
          <w:rtl/>
        </w:rPr>
        <w:t xml:space="preserve"> وتعلقها </w:t>
      </w:r>
      <w:r w:rsidR="00DF1682" w:rsidRPr="00DF1682">
        <w:rPr>
          <w:rFonts w:ascii="Simplified Arabic" w:hAnsi="Simplified Arabic" w:cs="Simplified Arabic" w:hint="cs"/>
          <w:color w:val="333333"/>
          <w:sz w:val="28"/>
          <w:szCs w:val="28"/>
          <w:shd w:val="clear" w:color="auto" w:fill="FFFFFF"/>
          <w:rtl/>
        </w:rPr>
        <w:t>بالملكة</w:t>
      </w:r>
      <w:r w:rsidR="00DF1682" w:rsidRPr="00DF1682">
        <w:rPr>
          <w:rFonts w:ascii="Simplified Arabic" w:hAnsi="Simplified Arabic" w:cs="Simplified Arabic"/>
          <w:color w:val="333333"/>
          <w:sz w:val="28"/>
          <w:szCs w:val="28"/>
          <w:shd w:val="clear" w:color="auto" w:fill="FFFFFF"/>
        </w:rPr>
        <w:t>.</w:t>
      </w:r>
    </w:p>
    <w:p w:rsidR="00FF0C72" w:rsidRDefault="00DF1682" w:rsidP="00DF1682">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وتنتشر هذ</w:t>
      </w:r>
      <w:r>
        <w:rPr>
          <w:rFonts w:ascii="Simplified Arabic" w:hAnsi="Simplified Arabic" w:cs="Simplified Arabic" w:hint="cs"/>
          <w:color w:val="333333"/>
          <w:sz w:val="28"/>
          <w:szCs w:val="28"/>
          <w:shd w:val="clear" w:color="auto" w:fill="FFFFFF"/>
          <w:rtl/>
        </w:rPr>
        <w:t>ه</w:t>
      </w:r>
      <w:r w:rsidRPr="00DF1682">
        <w:rPr>
          <w:rFonts w:ascii="Simplified Arabic" w:hAnsi="Simplified Arabic" w:cs="Simplified Arabic"/>
          <w:color w:val="333333"/>
          <w:sz w:val="28"/>
          <w:szCs w:val="28"/>
          <w:shd w:val="clear" w:color="auto" w:fill="FFFFFF"/>
          <w:rtl/>
        </w:rPr>
        <w:t xml:space="preserve"> المادة </w:t>
      </w:r>
      <w:r w:rsidRPr="00DF1682">
        <w:rPr>
          <w:rFonts w:ascii="Simplified Arabic" w:hAnsi="Simplified Arabic" w:cs="Simplified Arabic" w:hint="cs"/>
          <w:color w:val="333333"/>
          <w:sz w:val="28"/>
          <w:szCs w:val="28"/>
          <w:shd w:val="clear" w:color="auto" w:fill="FFFFFF"/>
          <w:rtl/>
        </w:rPr>
        <w:t>على</w:t>
      </w:r>
      <w:r w:rsidRPr="00DF1682">
        <w:rPr>
          <w:rFonts w:ascii="Simplified Arabic" w:hAnsi="Simplified Arabic" w:cs="Simplified Arabic"/>
          <w:color w:val="333333"/>
          <w:sz w:val="28"/>
          <w:szCs w:val="28"/>
          <w:shd w:val="clear" w:color="auto" w:fill="FFFFFF"/>
          <w:rtl/>
        </w:rPr>
        <w:t xml:space="preserve"> جسم الملكة وتلعقها الوصيفات</w:t>
      </w:r>
      <w:r>
        <w:rPr>
          <w:rFonts w:ascii="Simplified Arabic" w:hAnsi="Simplified Arabic" w:cs="Simplified Arabic"/>
          <w:color w:val="333333"/>
          <w:sz w:val="28"/>
          <w:szCs w:val="28"/>
          <w:shd w:val="clear" w:color="auto" w:fill="FFFFFF"/>
          <w:rtl/>
        </w:rPr>
        <w:t xml:space="preserve"> المحيطة بها وتنقلها لغيرها و</w:t>
      </w:r>
      <w:r>
        <w:rPr>
          <w:rFonts w:ascii="Simplified Arabic" w:hAnsi="Simplified Arabic" w:cs="Simplified Arabic" w:hint="cs"/>
          <w:color w:val="333333"/>
          <w:sz w:val="28"/>
          <w:szCs w:val="28"/>
          <w:shd w:val="clear" w:color="auto" w:fill="FFFFFF"/>
          <w:rtl/>
        </w:rPr>
        <w:t>هي</w:t>
      </w:r>
      <w:r w:rsidRPr="00DF1682">
        <w:rPr>
          <w:rFonts w:ascii="Simplified Arabic" w:hAnsi="Simplified Arabic" w:cs="Simplified Arabic"/>
          <w:color w:val="333333"/>
          <w:sz w:val="28"/>
          <w:szCs w:val="28"/>
          <w:shd w:val="clear" w:color="auto" w:fill="FFFFFF"/>
          <w:rtl/>
        </w:rPr>
        <w:t xml:space="preserve"> بدورها تنقلها لعدد أخر من </w:t>
      </w:r>
      <w:hyperlink r:id="rId108" w:tooltip="شغالات (نحل)" w:history="1">
        <w:r w:rsidRPr="00DF1682">
          <w:rPr>
            <w:rFonts w:ascii="Simplified Arabic" w:hAnsi="Simplified Arabic" w:cs="Simplified Arabic"/>
            <w:color w:val="333333"/>
            <w:sz w:val="28"/>
            <w:szCs w:val="28"/>
            <w:shd w:val="clear" w:color="auto" w:fill="FFFFFF"/>
            <w:rtl/>
          </w:rPr>
          <w:t>الشغالات</w:t>
        </w:r>
      </w:hyperlink>
      <w:r>
        <w:rPr>
          <w:rFonts w:ascii="Simplified Arabic" w:hAnsi="Simplified Arabic" w:cs="Simplified Arabic"/>
          <w:color w:val="333333"/>
          <w:sz w:val="28"/>
          <w:szCs w:val="28"/>
          <w:shd w:val="clear" w:color="auto" w:fill="FFFFFF"/>
          <w:rtl/>
        </w:rPr>
        <w:t> </w:t>
      </w:r>
      <w:r>
        <w:rPr>
          <w:rFonts w:ascii="Simplified Arabic" w:hAnsi="Simplified Arabic" w:cs="Simplified Arabic" w:hint="cs"/>
          <w:color w:val="333333"/>
          <w:sz w:val="28"/>
          <w:szCs w:val="28"/>
          <w:shd w:val="clear" w:color="auto" w:fill="FFFFFF"/>
          <w:rtl/>
        </w:rPr>
        <w:t>حتى</w:t>
      </w:r>
      <w:r>
        <w:rPr>
          <w:rFonts w:ascii="Simplified Arabic" w:hAnsi="Simplified Arabic" w:cs="Simplified Arabic"/>
          <w:color w:val="333333"/>
          <w:sz w:val="28"/>
          <w:szCs w:val="28"/>
          <w:shd w:val="clear" w:color="auto" w:fill="FFFFFF"/>
          <w:rtl/>
        </w:rPr>
        <w:t xml:space="preserve"> تعم</w:t>
      </w:r>
      <w:r w:rsidRPr="00DF1682">
        <w:rPr>
          <w:rFonts w:ascii="Simplified Arabic" w:hAnsi="Simplified Arabic" w:cs="Simplified Arabic"/>
          <w:color w:val="333333"/>
          <w:sz w:val="28"/>
          <w:szCs w:val="28"/>
          <w:shd w:val="clear" w:color="auto" w:fill="FFFFFF"/>
          <w:rtl/>
        </w:rPr>
        <w:t xml:space="preserve"> الرائحة جميع </w:t>
      </w:r>
      <w:hyperlink r:id="rId109" w:tooltip="شغالات (نحل)" w:history="1">
        <w:r w:rsidRPr="00DF1682">
          <w:rPr>
            <w:rFonts w:ascii="Simplified Arabic" w:hAnsi="Simplified Arabic" w:cs="Simplified Arabic"/>
            <w:color w:val="333333"/>
            <w:sz w:val="28"/>
            <w:szCs w:val="28"/>
            <w:shd w:val="clear" w:color="auto" w:fill="FFFFFF"/>
            <w:rtl/>
          </w:rPr>
          <w:t>الشغالات</w:t>
        </w:r>
      </w:hyperlink>
      <w:r>
        <w:rPr>
          <w:rFonts w:ascii="Simplified Arabic" w:hAnsi="Simplified Arabic" w:cs="Simplified Arabic"/>
          <w:color w:val="333333"/>
          <w:sz w:val="28"/>
          <w:szCs w:val="28"/>
          <w:shd w:val="clear" w:color="auto" w:fill="FFFFFF"/>
          <w:rtl/>
        </w:rPr>
        <w:t> في الخلية</w:t>
      </w:r>
      <w:r>
        <w:rPr>
          <w:rFonts w:ascii="Simplified Arabic" w:hAnsi="Simplified Arabic" w:cs="Simplified Arabic" w:hint="cs"/>
          <w:color w:val="333333"/>
          <w:sz w:val="28"/>
          <w:szCs w:val="28"/>
          <w:shd w:val="clear" w:color="auto" w:fill="FFFFFF"/>
          <w:rtl/>
        </w:rPr>
        <w:t>.</w:t>
      </w:r>
      <w:r w:rsidRPr="00DF1682">
        <w:rPr>
          <w:rFonts w:ascii="Simplified Arabic" w:hAnsi="Simplified Arabic" w:cs="Simplified Arabic"/>
          <w:color w:val="333333"/>
          <w:sz w:val="28"/>
          <w:szCs w:val="28"/>
          <w:shd w:val="clear" w:color="auto" w:fill="FFFFFF"/>
          <w:rtl/>
        </w:rPr>
        <w:t xml:space="preserve"> غياب </w:t>
      </w:r>
      <w:r w:rsidRPr="00DF1682">
        <w:rPr>
          <w:rFonts w:ascii="Simplified Arabic" w:hAnsi="Simplified Arabic" w:cs="Simplified Arabic" w:hint="cs"/>
          <w:color w:val="333333"/>
          <w:sz w:val="28"/>
          <w:szCs w:val="28"/>
          <w:shd w:val="clear" w:color="auto" w:fill="FFFFFF"/>
          <w:rtl/>
        </w:rPr>
        <w:t>هذه</w:t>
      </w:r>
      <w:r w:rsidRPr="00DF1682">
        <w:rPr>
          <w:rFonts w:ascii="Simplified Arabic" w:hAnsi="Simplified Arabic" w:cs="Simplified Arabic"/>
          <w:color w:val="333333"/>
          <w:sz w:val="28"/>
          <w:szCs w:val="28"/>
          <w:shd w:val="clear" w:color="auto" w:fill="FFFFFF"/>
          <w:rtl/>
        </w:rPr>
        <w:t xml:space="preserve"> الروائح المانعة قد يحصل عند فقد الملكة أو موتها الأمر الذي يؤدي إلي تحفيز </w:t>
      </w:r>
      <w:hyperlink r:id="rId110" w:tooltip="شغالات (نحل)" w:history="1">
        <w:r w:rsidRPr="00DF1682">
          <w:rPr>
            <w:rFonts w:ascii="Simplified Arabic" w:hAnsi="Simplified Arabic" w:cs="Simplified Arabic"/>
            <w:color w:val="333333"/>
            <w:sz w:val="28"/>
            <w:szCs w:val="28"/>
            <w:shd w:val="clear" w:color="auto" w:fill="FFFFFF"/>
            <w:rtl/>
          </w:rPr>
          <w:t>الشغالات</w:t>
        </w:r>
      </w:hyperlink>
      <w:r w:rsidRPr="00DF1682">
        <w:rPr>
          <w:rFonts w:ascii="Simplified Arabic" w:hAnsi="Simplified Arabic" w:cs="Simplified Arabic"/>
          <w:color w:val="333333"/>
          <w:sz w:val="28"/>
          <w:szCs w:val="28"/>
          <w:shd w:val="clear" w:color="auto" w:fill="FFFFFF"/>
          <w:rtl/>
        </w:rPr>
        <w:t> علي البدء في تربية ملكات جديدة خلال عدة ساعات من غياب الملكة كما إنه قد تظهر </w:t>
      </w:r>
      <w:hyperlink r:id="rId111" w:tooltip="أمهات كاذبة (نحل)" w:history="1">
        <w:r w:rsidRPr="00DF1682">
          <w:rPr>
            <w:rFonts w:ascii="Simplified Arabic" w:hAnsi="Simplified Arabic" w:cs="Simplified Arabic"/>
            <w:color w:val="333333"/>
            <w:sz w:val="28"/>
            <w:szCs w:val="28"/>
            <w:shd w:val="clear" w:color="auto" w:fill="FFFFFF"/>
            <w:rtl/>
          </w:rPr>
          <w:t>الملكات الكاذبة</w:t>
        </w:r>
      </w:hyperlink>
      <w:r w:rsidRPr="00DF1682">
        <w:rPr>
          <w:rFonts w:ascii="Simplified Arabic" w:hAnsi="Simplified Arabic" w:cs="Simplified Arabic"/>
          <w:color w:val="333333"/>
          <w:sz w:val="28"/>
          <w:szCs w:val="28"/>
          <w:shd w:val="clear" w:color="auto" w:fill="FFFFFF"/>
          <w:rtl/>
        </w:rPr>
        <w:t> في الطائفة</w:t>
      </w:r>
      <w:r>
        <w:rPr>
          <w:rFonts w:ascii="Simplified Arabic" w:hAnsi="Simplified Arabic" w:cs="Simplified Arabic" w:hint="cs"/>
          <w:color w:val="333333"/>
          <w:sz w:val="28"/>
          <w:szCs w:val="28"/>
          <w:shd w:val="clear" w:color="auto" w:fill="FFFFFF"/>
          <w:rtl/>
        </w:rPr>
        <w:t>.</w:t>
      </w:r>
      <w:r>
        <w:rPr>
          <w:rFonts w:ascii="Simplified Arabic" w:hAnsi="Simplified Arabic" w:cs="Simplified Arabic"/>
          <w:color w:val="333333"/>
          <w:sz w:val="28"/>
          <w:szCs w:val="28"/>
          <w:shd w:val="clear" w:color="auto" w:fill="FFFFFF"/>
          <w:rtl/>
        </w:rPr>
        <w:t xml:space="preserve"> </w:t>
      </w:r>
      <w:r w:rsidRPr="00DF1682">
        <w:rPr>
          <w:rFonts w:ascii="Simplified Arabic" w:hAnsi="Simplified Arabic" w:cs="Simplified Arabic"/>
          <w:color w:val="333333"/>
          <w:sz w:val="28"/>
          <w:szCs w:val="28"/>
          <w:shd w:val="clear" w:color="auto" w:fill="FFFFFF"/>
          <w:rtl/>
        </w:rPr>
        <w:t xml:space="preserve">يلجأ النحل لتربية ملكاته الحديثة </w:t>
      </w:r>
      <w:r w:rsidRPr="00DF1682">
        <w:rPr>
          <w:rFonts w:ascii="Simplified Arabic" w:hAnsi="Simplified Arabic" w:cs="Simplified Arabic" w:hint="cs"/>
          <w:color w:val="333333"/>
          <w:sz w:val="28"/>
          <w:szCs w:val="28"/>
          <w:shd w:val="clear" w:color="auto" w:fill="FFFFFF"/>
          <w:rtl/>
        </w:rPr>
        <w:t>إلى</w:t>
      </w:r>
      <w:r w:rsidRPr="00DF1682">
        <w:rPr>
          <w:rFonts w:ascii="Simplified Arabic" w:hAnsi="Simplified Arabic" w:cs="Simplified Arabic"/>
          <w:color w:val="333333"/>
          <w:sz w:val="28"/>
          <w:szCs w:val="28"/>
          <w:shd w:val="clear" w:color="auto" w:fill="FFFFFF"/>
          <w:rtl/>
        </w:rPr>
        <w:t xml:space="preserve"> اليرقات الصغيرة التي يكون عمرها لا </w:t>
      </w:r>
      <w:r w:rsidRPr="00DF1682">
        <w:rPr>
          <w:rFonts w:ascii="Simplified Arabic" w:hAnsi="Simplified Arabic" w:cs="Simplified Arabic"/>
          <w:color w:val="333333"/>
          <w:sz w:val="28"/>
          <w:szCs w:val="28"/>
          <w:shd w:val="clear" w:color="auto" w:fill="FFFFFF"/>
          <w:rtl/>
        </w:rPr>
        <w:lastRenderedPageBreak/>
        <w:t xml:space="preserve">يزيد عن ثلاثة أيام أو يلجأ إلي البيض نفسه وذلك ببناء البيوت الملكية وإعطاء الرعاية الخاصة ليرقات الملكات </w:t>
      </w:r>
      <w:r w:rsidRPr="00DF1682">
        <w:rPr>
          <w:rFonts w:ascii="Simplified Arabic" w:hAnsi="Simplified Arabic" w:cs="Simplified Arabic" w:hint="cs"/>
          <w:color w:val="333333"/>
          <w:sz w:val="28"/>
          <w:szCs w:val="28"/>
          <w:shd w:val="clear" w:color="auto" w:fill="FFFFFF"/>
          <w:rtl/>
        </w:rPr>
        <w:t>واستمرار</w:t>
      </w:r>
      <w:r w:rsidRPr="00DF1682">
        <w:rPr>
          <w:rFonts w:ascii="Simplified Arabic" w:hAnsi="Simplified Arabic" w:cs="Simplified Arabic"/>
          <w:color w:val="333333"/>
          <w:sz w:val="28"/>
          <w:szCs w:val="28"/>
          <w:shd w:val="clear" w:color="auto" w:fill="FFFFFF"/>
          <w:rtl/>
        </w:rPr>
        <w:t xml:space="preserve"> </w:t>
      </w:r>
      <w:r w:rsidRPr="00DF1682">
        <w:rPr>
          <w:rFonts w:ascii="Simplified Arabic" w:hAnsi="Simplified Arabic" w:cs="Simplified Arabic" w:hint="cs"/>
          <w:color w:val="333333"/>
          <w:sz w:val="28"/>
          <w:szCs w:val="28"/>
          <w:shd w:val="clear" w:color="auto" w:fill="FFFFFF"/>
          <w:rtl/>
        </w:rPr>
        <w:t>تغذيتها</w:t>
      </w:r>
      <w:r w:rsidRPr="00DF1682">
        <w:rPr>
          <w:rFonts w:ascii="Simplified Arabic" w:hAnsi="Simplified Arabic" w:cs="Simplified Arabic"/>
          <w:color w:val="333333"/>
          <w:sz w:val="28"/>
          <w:szCs w:val="28"/>
          <w:shd w:val="clear" w:color="auto" w:fill="FFFFFF"/>
          <w:rtl/>
        </w:rPr>
        <w:t xml:space="preserve"> خلال طور وجود اليرقة بالغذاء الملكي</w:t>
      </w:r>
      <w:r>
        <w:rPr>
          <w:rFonts w:ascii="Simplified Arabic" w:hAnsi="Simplified Arabic" w:cs="Simplified Arabic" w:hint="cs"/>
          <w:color w:val="333333"/>
          <w:sz w:val="28"/>
          <w:szCs w:val="28"/>
          <w:shd w:val="clear" w:color="auto" w:fill="FFFFFF"/>
          <w:rtl/>
        </w:rPr>
        <w:t>.</w:t>
      </w:r>
    </w:p>
    <w:p w:rsidR="0041223A" w:rsidRDefault="0041223A" w:rsidP="002857F1">
      <w:pPr>
        <w:jc w:val="both"/>
        <w:rPr>
          <w:rFonts w:ascii="Simplified Arabic" w:hAnsi="Simplified Arabic" w:cs="Simplified Arabic"/>
          <w:color w:val="333333"/>
          <w:sz w:val="28"/>
          <w:szCs w:val="28"/>
          <w:shd w:val="clear" w:color="auto" w:fill="FFFFFF"/>
          <w:rtl/>
        </w:rPr>
      </w:pPr>
      <w:r w:rsidRPr="0041223A">
        <w:rPr>
          <w:rFonts w:ascii="Simplified Arabic" w:hAnsi="Simplified Arabic" w:cs="Simplified Arabic"/>
          <w:color w:val="FF0000"/>
          <w:sz w:val="28"/>
          <w:szCs w:val="28"/>
          <w:shd w:val="clear" w:color="auto" w:fill="FFFFFF"/>
          <w:rtl/>
        </w:rPr>
        <w:t>تلقيح الملكات العذارى</w:t>
      </w:r>
      <w:r w:rsidRPr="0041223A">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ا</w:t>
      </w:r>
      <w:r>
        <w:rPr>
          <w:rFonts w:ascii="Simplified Arabic" w:hAnsi="Simplified Arabic" w:cs="Simplified Arabic"/>
          <w:color w:val="333333"/>
          <w:sz w:val="28"/>
          <w:szCs w:val="28"/>
          <w:shd w:val="clear" w:color="auto" w:fill="FFFFFF"/>
          <w:rtl/>
        </w:rPr>
        <w:t xml:space="preserve">عتقد </w:t>
      </w:r>
      <w:r>
        <w:rPr>
          <w:rFonts w:ascii="Simplified Arabic" w:hAnsi="Simplified Arabic" w:cs="Simplified Arabic" w:hint="cs"/>
          <w:color w:val="333333"/>
          <w:sz w:val="28"/>
          <w:szCs w:val="28"/>
          <w:shd w:val="clear" w:color="auto" w:fill="FFFFFF"/>
          <w:rtl/>
        </w:rPr>
        <w:t>العلماء</w:t>
      </w:r>
      <w:r w:rsidRPr="0041223A">
        <w:rPr>
          <w:rFonts w:ascii="Simplified Arabic" w:hAnsi="Simplified Arabic" w:cs="Simplified Arabic"/>
          <w:color w:val="333333"/>
          <w:sz w:val="28"/>
          <w:szCs w:val="28"/>
          <w:shd w:val="clear" w:color="auto" w:fill="FFFFFF"/>
          <w:rtl/>
        </w:rPr>
        <w:t xml:space="preserve"> أن الملكة العذراء </w:t>
      </w:r>
      <w:r>
        <w:rPr>
          <w:rFonts w:ascii="Simplified Arabic" w:hAnsi="Simplified Arabic" w:cs="Simplified Arabic"/>
          <w:color w:val="333333"/>
          <w:sz w:val="28"/>
          <w:szCs w:val="28"/>
          <w:shd w:val="clear" w:color="auto" w:fill="FFFFFF"/>
          <w:rtl/>
        </w:rPr>
        <w:t xml:space="preserve">تلقح داخل الخلية </w:t>
      </w:r>
      <w:r>
        <w:rPr>
          <w:rFonts w:ascii="Simplified Arabic" w:hAnsi="Simplified Arabic" w:cs="Simplified Arabic" w:hint="cs"/>
          <w:color w:val="333333"/>
          <w:sz w:val="28"/>
          <w:szCs w:val="28"/>
          <w:shd w:val="clear" w:color="auto" w:fill="FFFFFF"/>
          <w:rtl/>
        </w:rPr>
        <w:t>ولكنهم اكتشفوا أنه</w:t>
      </w:r>
      <w:r w:rsidRPr="0041223A">
        <w:rPr>
          <w:rFonts w:ascii="Simplified Arabic" w:hAnsi="Simplified Arabic" w:cs="Simplified Arabic"/>
          <w:color w:val="333333"/>
          <w:sz w:val="28"/>
          <w:szCs w:val="28"/>
          <w:shd w:val="clear" w:color="auto" w:fill="FFFFFF"/>
          <w:rtl/>
        </w:rPr>
        <w:t xml:space="preserve"> يتم تلقيحها إثناء الطيران خارج الخلية حيث إنها خلال يومين من خروجها تكون قد تخلصت من جميع الملكات المنافسات لها</w:t>
      </w:r>
      <w:r>
        <w:rPr>
          <w:rFonts w:ascii="Simplified Arabic" w:hAnsi="Simplified Arabic" w:cs="Simplified Arabic" w:hint="cs"/>
          <w:color w:val="333333"/>
          <w:sz w:val="28"/>
          <w:szCs w:val="28"/>
          <w:shd w:val="clear" w:color="auto" w:fill="FFFFFF"/>
          <w:rtl/>
        </w:rPr>
        <w:t xml:space="preserve"> </w:t>
      </w:r>
      <w:r w:rsidRPr="0041223A">
        <w:rPr>
          <w:rFonts w:ascii="Simplified Arabic" w:hAnsi="Simplified Arabic" w:cs="Simplified Arabic"/>
          <w:color w:val="333333"/>
          <w:sz w:val="28"/>
          <w:szCs w:val="28"/>
          <w:shd w:val="clear" w:color="auto" w:fill="FFFFFF"/>
          <w:rtl/>
        </w:rPr>
        <w:t xml:space="preserve">وبعدها تقوم برحلات قصيرة خارج الخلية تسمي بالرحلات </w:t>
      </w:r>
      <w:r w:rsidRPr="0041223A">
        <w:rPr>
          <w:rFonts w:ascii="Simplified Arabic" w:hAnsi="Simplified Arabic" w:cs="Simplified Arabic" w:hint="cs"/>
          <w:color w:val="333333"/>
          <w:sz w:val="28"/>
          <w:szCs w:val="28"/>
          <w:shd w:val="clear" w:color="auto" w:fill="FFFFFF"/>
          <w:rtl/>
        </w:rPr>
        <w:t>الاستكشافية</w:t>
      </w:r>
      <w:r>
        <w:rPr>
          <w:rFonts w:ascii="Simplified Arabic" w:hAnsi="Simplified Arabic" w:cs="Simplified Arabic" w:hint="cs"/>
          <w:color w:val="333333"/>
          <w:sz w:val="28"/>
          <w:szCs w:val="28"/>
          <w:shd w:val="clear" w:color="auto" w:fill="FFFFFF"/>
          <w:rtl/>
        </w:rPr>
        <w:t xml:space="preserve"> </w:t>
      </w:r>
      <w:r w:rsidRPr="0041223A">
        <w:rPr>
          <w:rFonts w:ascii="Simplified Arabic" w:hAnsi="Simplified Arabic" w:cs="Simplified Arabic" w:hint="cs"/>
          <w:color w:val="333333"/>
          <w:sz w:val="28"/>
          <w:szCs w:val="28"/>
          <w:shd w:val="clear" w:color="auto" w:fill="FFFFFF"/>
          <w:rtl/>
        </w:rPr>
        <w:t>(</w:t>
      </w:r>
      <w:r w:rsidRPr="0041223A">
        <w:rPr>
          <w:rFonts w:ascii="Simplified Arabic" w:hAnsi="Simplified Arabic" w:cs="Simplified Arabic"/>
          <w:color w:val="333333"/>
          <w:sz w:val="28"/>
          <w:szCs w:val="28"/>
          <w:shd w:val="clear" w:color="auto" w:fill="FFFFFF"/>
          <w:rtl/>
        </w:rPr>
        <w:t>طيران ما قبل الزفاف</w:t>
      </w:r>
      <w:r>
        <w:rPr>
          <w:rFonts w:ascii="Simplified Arabic" w:hAnsi="Simplified Arabic" w:cs="Simplified Arabic" w:hint="cs"/>
          <w:color w:val="333333"/>
          <w:sz w:val="28"/>
          <w:szCs w:val="28"/>
          <w:shd w:val="clear" w:color="auto" w:fill="FFFFFF"/>
          <w:rtl/>
        </w:rPr>
        <w:t>)</w:t>
      </w:r>
      <w:r w:rsidRPr="0041223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ويعتمد ذلك على الظروف المناخية المناسبة. تقوم الملكة بجولات استكشافية </w:t>
      </w:r>
      <w:r w:rsidRPr="0041223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ل</w:t>
      </w:r>
      <w:r w:rsidRPr="0041223A">
        <w:rPr>
          <w:rFonts w:ascii="Simplified Arabic" w:hAnsi="Simplified Arabic" w:cs="Simplified Arabic"/>
          <w:color w:val="333333"/>
          <w:sz w:val="28"/>
          <w:szCs w:val="28"/>
          <w:shd w:val="clear" w:color="auto" w:fill="FFFFFF"/>
          <w:rtl/>
        </w:rPr>
        <w:t xml:space="preserve">معرفة موقع الخلية وتحديد العلامات الأرضية بالمنطقة </w:t>
      </w:r>
      <w:r w:rsidR="002857F1">
        <w:rPr>
          <w:rFonts w:ascii="Simplified Arabic" w:hAnsi="Simplified Arabic" w:cs="Simplified Arabic" w:hint="cs"/>
          <w:color w:val="333333"/>
          <w:sz w:val="28"/>
          <w:szCs w:val="28"/>
          <w:shd w:val="clear" w:color="auto" w:fill="FFFFFF"/>
          <w:rtl/>
        </w:rPr>
        <w:t>وتبدأ</w:t>
      </w:r>
      <w:r>
        <w:rPr>
          <w:rFonts w:ascii="Simplified Arabic" w:hAnsi="Simplified Arabic" w:cs="Simplified Arabic" w:hint="cs"/>
          <w:color w:val="333333"/>
          <w:sz w:val="28"/>
          <w:szCs w:val="28"/>
          <w:shd w:val="clear" w:color="auto" w:fill="FFFFFF"/>
          <w:rtl/>
        </w:rPr>
        <w:t xml:space="preserve"> </w:t>
      </w:r>
      <w:r w:rsidRPr="0041223A">
        <w:rPr>
          <w:rFonts w:ascii="Simplified Arabic" w:hAnsi="Simplified Arabic" w:cs="Simplified Arabic"/>
          <w:color w:val="333333"/>
          <w:sz w:val="28"/>
          <w:szCs w:val="28"/>
          <w:shd w:val="clear" w:color="auto" w:fill="FFFFFF"/>
          <w:rtl/>
        </w:rPr>
        <w:t xml:space="preserve">الرحلة </w:t>
      </w:r>
      <w:r>
        <w:rPr>
          <w:rFonts w:ascii="Simplified Arabic" w:hAnsi="Simplified Arabic" w:cs="Simplified Arabic" w:hint="cs"/>
          <w:color w:val="333333"/>
          <w:sz w:val="28"/>
          <w:szCs w:val="28"/>
          <w:shd w:val="clear" w:color="auto" w:fill="FFFFFF"/>
          <w:rtl/>
        </w:rPr>
        <w:t>قصيرة جدا (2-3 دقائق)</w:t>
      </w:r>
      <w:r w:rsidRPr="0041223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من</w:t>
      </w:r>
      <w:r w:rsidRPr="0041223A">
        <w:rPr>
          <w:rFonts w:ascii="Simplified Arabic" w:hAnsi="Simplified Arabic" w:cs="Simplified Arabic"/>
          <w:color w:val="333333"/>
          <w:sz w:val="28"/>
          <w:szCs w:val="28"/>
          <w:shd w:val="clear" w:color="auto" w:fill="FFFFFF"/>
          <w:rtl/>
        </w:rPr>
        <w:t xml:space="preserve"> ثم تطول </w:t>
      </w:r>
      <w:r>
        <w:rPr>
          <w:rFonts w:ascii="Simplified Arabic" w:hAnsi="Simplified Arabic" w:cs="Simplified Arabic" w:hint="cs"/>
          <w:color w:val="333333"/>
          <w:sz w:val="28"/>
          <w:szCs w:val="28"/>
          <w:shd w:val="clear" w:color="auto" w:fill="FFFFFF"/>
          <w:rtl/>
        </w:rPr>
        <w:t>(25-30 دقيقة)</w:t>
      </w:r>
      <w:r w:rsidRPr="0041223A">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وبعدها</w:t>
      </w:r>
      <w:r w:rsidRPr="0041223A">
        <w:rPr>
          <w:rFonts w:ascii="Simplified Arabic" w:hAnsi="Simplified Arabic" w:cs="Simplified Arabic"/>
          <w:color w:val="333333"/>
          <w:sz w:val="28"/>
          <w:szCs w:val="28"/>
          <w:shd w:val="clear" w:color="auto" w:fill="FFFFFF"/>
          <w:rtl/>
        </w:rPr>
        <w:t xml:space="preserve"> تطير الملكة في رحلة الزفاف بعد أن تكون قد نضجت مبايضها وتهيأت للتلقيح تماماً.</w:t>
      </w:r>
      <w:r w:rsidR="002857F1">
        <w:rPr>
          <w:rFonts w:ascii="Simplified Arabic" w:hAnsi="Simplified Arabic" w:cs="Simplified Arabic" w:hint="cs"/>
          <w:color w:val="333333"/>
          <w:sz w:val="28"/>
          <w:szCs w:val="28"/>
          <w:shd w:val="clear" w:color="auto" w:fill="FFFFFF"/>
          <w:rtl/>
        </w:rPr>
        <w:t xml:space="preserve"> </w:t>
      </w:r>
      <w:r w:rsidRPr="0041223A">
        <w:rPr>
          <w:rFonts w:ascii="Simplified Arabic" w:hAnsi="Simplified Arabic" w:cs="Simplified Arabic"/>
          <w:color w:val="333333"/>
          <w:sz w:val="28"/>
          <w:szCs w:val="28"/>
          <w:shd w:val="clear" w:color="auto" w:fill="FFFFFF"/>
          <w:rtl/>
        </w:rPr>
        <w:t xml:space="preserve">وعندما يكون </w:t>
      </w:r>
      <w:r w:rsidR="002857F1">
        <w:rPr>
          <w:rFonts w:ascii="Simplified Arabic" w:hAnsi="Simplified Arabic" w:cs="Simplified Arabic" w:hint="cs"/>
          <w:color w:val="333333"/>
          <w:sz w:val="28"/>
          <w:szCs w:val="28"/>
          <w:shd w:val="clear" w:color="auto" w:fill="FFFFFF"/>
          <w:rtl/>
        </w:rPr>
        <w:t>الظروف المناخية</w:t>
      </w:r>
      <w:r w:rsidRPr="0041223A">
        <w:rPr>
          <w:rFonts w:ascii="Simplified Arabic" w:hAnsi="Simplified Arabic" w:cs="Simplified Arabic"/>
          <w:color w:val="333333"/>
          <w:sz w:val="28"/>
          <w:szCs w:val="28"/>
          <w:shd w:val="clear" w:color="auto" w:fill="FFFFFF"/>
          <w:rtl/>
        </w:rPr>
        <w:t xml:space="preserve"> غير ملائم لطيران الزفاف خلال الأسبوعين الاولين من خروج الملكات العذارى فإن معظم الملكات ستفشل في التزاوج الطبيعي وتتحول إلى واضعة الذكور.</w:t>
      </w:r>
    </w:p>
    <w:p w:rsidR="002857F1" w:rsidRDefault="002857F1" w:rsidP="002857F1">
      <w:pPr>
        <w:jc w:val="both"/>
        <w:rPr>
          <w:rFonts w:ascii="Simplified Arabic" w:hAnsi="Simplified Arabic" w:cs="Simplified Arabic"/>
          <w:color w:val="333333"/>
          <w:sz w:val="28"/>
          <w:szCs w:val="28"/>
          <w:shd w:val="clear" w:color="auto" w:fill="FFFFFF"/>
          <w:rtl/>
        </w:rPr>
      </w:pPr>
      <w:r w:rsidRPr="002857F1">
        <w:rPr>
          <w:rFonts w:ascii="Simplified Arabic" w:hAnsi="Simplified Arabic" w:cs="Simplified Arabic"/>
          <w:color w:val="FF0000"/>
          <w:sz w:val="28"/>
          <w:szCs w:val="28"/>
          <w:shd w:val="clear" w:color="auto" w:fill="FFFFFF"/>
          <w:rtl/>
        </w:rPr>
        <w:t xml:space="preserve">طيران الزفاف : </w:t>
      </w:r>
      <w:r w:rsidRPr="002857F1">
        <w:rPr>
          <w:rFonts w:ascii="Simplified Arabic" w:hAnsi="Simplified Arabic" w:cs="Simplified Arabic"/>
          <w:color w:val="333333"/>
          <w:sz w:val="28"/>
          <w:szCs w:val="28"/>
          <w:shd w:val="clear" w:color="auto" w:fill="FFFFFF"/>
          <w:rtl/>
        </w:rPr>
        <w:t>تتجهز الملكة لعرسها بعد أن يكون قد اكتمل نموها وأصبح عمرها</w:t>
      </w:r>
      <w:r>
        <w:rPr>
          <w:rFonts w:ascii="Simplified Arabic" w:hAnsi="Simplified Arabic" w:cs="Simplified Arabic" w:hint="cs"/>
          <w:color w:val="333333"/>
          <w:sz w:val="28"/>
          <w:szCs w:val="28"/>
          <w:shd w:val="clear" w:color="auto" w:fill="FFFFFF"/>
          <w:rtl/>
        </w:rPr>
        <w:t>(</w:t>
      </w:r>
      <w:r w:rsidRPr="002857F1">
        <w:rPr>
          <w:rFonts w:ascii="Simplified Arabic" w:hAnsi="Simplified Arabic" w:cs="Simplified Arabic"/>
          <w:color w:val="333333"/>
          <w:sz w:val="28"/>
          <w:szCs w:val="28"/>
          <w:shd w:val="clear" w:color="auto" w:fill="FFFFFF"/>
          <w:rtl/>
        </w:rPr>
        <w:t xml:space="preserve"> 20 </w:t>
      </w:r>
      <w:r>
        <w:rPr>
          <w:rFonts w:ascii="Simplified Arabic" w:hAnsi="Simplified Arabic" w:cs="Simplified Arabic" w:hint="cs"/>
          <w:color w:val="333333"/>
          <w:sz w:val="28"/>
          <w:szCs w:val="28"/>
          <w:shd w:val="clear" w:color="auto" w:fill="FFFFFF"/>
          <w:rtl/>
        </w:rPr>
        <w:t>:25</w:t>
      </w:r>
      <w:r>
        <w:rPr>
          <w:rFonts w:ascii="Simplified Arabic" w:hAnsi="Simplified Arabic" w:cs="Simplified Arabic"/>
          <w:color w:val="333333"/>
          <w:sz w:val="28"/>
          <w:szCs w:val="28"/>
          <w:shd w:val="clear" w:color="auto" w:fill="FFFFFF"/>
          <w:rtl/>
        </w:rPr>
        <w:t>يوماً</w:t>
      </w:r>
      <w:r>
        <w:rPr>
          <w:rFonts w:ascii="Simplified Arabic" w:hAnsi="Simplified Arabic" w:cs="Simplified Arabic" w:hint="cs"/>
          <w:color w:val="333333"/>
          <w:sz w:val="28"/>
          <w:szCs w:val="28"/>
          <w:shd w:val="clear" w:color="auto" w:fill="FFFFFF"/>
          <w:rtl/>
        </w:rPr>
        <w:t>)</w:t>
      </w:r>
      <w:r w:rsidRPr="002857F1">
        <w:rPr>
          <w:rFonts w:ascii="Simplified Arabic" w:hAnsi="Simplified Arabic" w:cs="Simplified Arabic"/>
          <w:color w:val="333333"/>
          <w:sz w:val="28"/>
          <w:szCs w:val="28"/>
          <w:shd w:val="clear" w:color="auto" w:fill="FFFFFF"/>
          <w:rtl/>
        </w:rPr>
        <w:t xml:space="preserve"> فتبدأ بإفراز عطر الزفاف وتخطو خارج الخلية مصدرة طنيناً خاصاً تحس به </w:t>
      </w:r>
      <w:hyperlink r:id="rId112" w:tooltip="ذكور (نحل)" w:history="1">
        <w:r w:rsidRPr="002857F1">
          <w:rPr>
            <w:rFonts w:ascii="Simplified Arabic" w:hAnsi="Simplified Arabic" w:cs="Simplified Arabic"/>
            <w:color w:val="333333"/>
            <w:sz w:val="28"/>
            <w:szCs w:val="28"/>
            <w:shd w:val="clear" w:color="auto" w:fill="FFFFFF"/>
            <w:rtl/>
          </w:rPr>
          <w:t>الذكور</w:t>
        </w:r>
      </w:hyperlink>
      <w:r w:rsidRPr="002857F1">
        <w:rPr>
          <w:rFonts w:ascii="Simplified Arabic" w:hAnsi="Simplified Arabic" w:cs="Simplified Arabic"/>
          <w:color w:val="333333"/>
          <w:sz w:val="28"/>
          <w:szCs w:val="28"/>
          <w:shd w:val="clear" w:color="auto" w:fill="FFFFFF"/>
          <w:rtl/>
        </w:rPr>
        <w:t> في الخلية والخلايا المجاورة فتهب خلفها وما أن تشعر الملكة العذراء بوجود أعداد كافية من الذكور حتي تنطلق بأقصى سرعتها في الجو فتلحق بها الذكور وتستمر المطاردة من</w:t>
      </w:r>
      <w:r>
        <w:rPr>
          <w:rFonts w:ascii="Simplified Arabic" w:hAnsi="Simplified Arabic" w:cs="Simplified Arabic" w:hint="cs"/>
          <w:color w:val="333333"/>
          <w:sz w:val="28"/>
          <w:szCs w:val="28"/>
          <w:shd w:val="clear" w:color="auto" w:fill="FFFFFF"/>
          <w:rtl/>
        </w:rPr>
        <w:t>(</w:t>
      </w:r>
      <w:r w:rsidRPr="002857F1">
        <w:rPr>
          <w:rFonts w:ascii="Simplified Arabic" w:hAnsi="Simplified Arabic" w:cs="Simplified Arabic"/>
          <w:color w:val="333333"/>
          <w:sz w:val="28"/>
          <w:szCs w:val="28"/>
          <w:shd w:val="clear" w:color="auto" w:fill="FFFFFF"/>
          <w:rtl/>
        </w:rPr>
        <w:t xml:space="preserve"> 30 - 40 دقيقة</w:t>
      </w:r>
      <w:r>
        <w:rPr>
          <w:rFonts w:ascii="Simplified Arabic" w:hAnsi="Simplified Arabic" w:cs="Simplified Arabic" w:hint="cs"/>
          <w:color w:val="333333"/>
          <w:sz w:val="28"/>
          <w:szCs w:val="28"/>
          <w:shd w:val="clear" w:color="auto" w:fill="FFFFFF"/>
          <w:rtl/>
        </w:rPr>
        <w:t>)</w:t>
      </w:r>
      <w:r w:rsidRPr="002857F1">
        <w:rPr>
          <w:rFonts w:ascii="Simplified Arabic" w:hAnsi="Simplified Arabic" w:cs="Simplified Arabic"/>
          <w:color w:val="333333"/>
          <w:sz w:val="28"/>
          <w:szCs w:val="28"/>
          <w:shd w:val="clear" w:color="auto" w:fill="FFFFFF"/>
          <w:rtl/>
        </w:rPr>
        <w:t xml:space="preserve"> وخلال </w:t>
      </w:r>
      <w:r w:rsidRPr="002857F1">
        <w:rPr>
          <w:rFonts w:ascii="Simplified Arabic" w:hAnsi="Simplified Arabic" w:cs="Simplified Arabic" w:hint="cs"/>
          <w:color w:val="333333"/>
          <w:sz w:val="28"/>
          <w:szCs w:val="28"/>
          <w:shd w:val="clear" w:color="auto" w:fill="FFFFFF"/>
          <w:rtl/>
        </w:rPr>
        <w:t>هذه</w:t>
      </w:r>
      <w:r w:rsidRPr="002857F1">
        <w:rPr>
          <w:rFonts w:ascii="Simplified Arabic" w:hAnsi="Simplified Arabic" w:cs="Simplified Arabic"/>
          <w:color w:val="333333"/>
          <w:sz w:val="28"/>
          <w:szCs w:val="28"/>
          <w:shd w:val="clear" w:color="auto" w:fill="FFFFFF"/>
          <w:rtl/>
        </w:rPr>
        <w:t xml:space="preserve"> المطاردة يتساقط بعض الذكور الضعيفة ولا يلحق بالملكة إلا الذكور القوية حيث يحتويها الذكر بين قوائمه ويضغط عليها فيحجز جناحيها عن الطيران ويسقطان معاً وتحاول الملكة الإفلات من الذكر فتنزع عضوه الذكرى الذي يبقي في مهبلها ويموت الذكر وقد تتكرر </w:t>
      </w:r>
      <w:r w:rsidRPr="002857F1">
        <w:rPr>
          <w:rFonts w:ascii="Simplified Arabic" w:hAnsi="Simplified Arabic" w:cs="Simplified Arabic" w:hint="cs"/>
          <w:color w:val="333333"/>
          <w:sz w:val="28"/>
          <w:szCs w:val="28"/>
          <w:shd w:val="clear" w:color="auto" w:fill="FFFFFF"/>
          <w:rtl/>
        </w:rPr>
        <w:t>هذه</w:t>
      </w:r>
      <w:r w:rsidRPr="002857F1">
        <w:rPr>
          <w:rFonts w:ascii="Simplified Arabic" w:hAnsi="Simplified Arabic" w:cs="Simplified Arabic"/>
          <w:color w:val="333333"/>
          <w:sz w:val="28"/>
          <w:szCs w:val="28"/>
          <w:shd w:val="clear" w:color="auto" w:fill="FFFFFF"/>
          <w:rtl/>
        </w:rPr>
        <w:t xml:space="preserve"> العملية مع ذكر آخر أو أكثر بعدها تعود الملكة إلي خليتها وفي مؤخرتها عضو مذكر أو أكثر مما يتيح للسائل المنوي وقتاً كافياً لانتقاله وتخزينه في قابلته المنوية التي تحفظه حياً وتستغله طيلة حياتها في تلقيح البيض.</w:t>
      </w:r>
    </w:p>
    <w:p w:rsidR="008A1EB3" w:rsidRPr="002857F1" w:rsidRDefault="008A1EB3" w:rsidP="002857F1">
      <w:pPr>
        <w:jc w:val="both"/>
        <w:rPr>
          <w:rFonts w:ascii="Simplified Arabic" w:hAnsi="Simplified Arabic" w:cs="Simplified Arabic"/>
          <w:color w:val="333333"/>
          <w:sz w:val="28"/>
          <w:szCs w:val="28"/>
          <w:shd w:val="clear" w:color="auto" w:fill="FFFFFF"/>
        </w:rPr>
      </w:pPr>
      <w:r>
        <w:rPr>
          <w:noProof/>
        </w:rPr>
        <w:lastRenderedPageBreak/>
        <w:drawing>
          <wp:inline distT="0" distB="0" distL="0" distR="0">
            <wp:extent cx="5591175" cy="2686050"/>
            <wp:effectExtent l="0" t="0" r="9525" b="0"/>
            <wp:docPr id="78" name="صورة 78" descr="https://upload.wikimedia.org/wikipedia/commons/thumb/6/68/Drohn_im_Flug_08-3.jpg/220px-Drohn_im_Flug_08-3.jpg">
              <a:hlinkClick xmlns:a="http://schemas.openxmlformats.org/drawingml/2006/main" r:id="rId113"/>
            </wp:docPr>
            <wp:cNvGraphicFramePr/>
            <a:graphic xmlns:a="http://schemas.openxmlformats.org/drawingml/2006/main">
              <a:graphicData uri="http://schemas.openxmlformats.org/drawingml/2006/picture">
                <pic:pic xmlns:pic="http://schemas.openxmlformats.org/drawingml/2006/picture">
                  <pic:nvPicPr>
                    <pic:cNvPr id="78" name="صورة 78" descr="https://upload.wikimedia.org/wikipedia/commons/thumb/6/68/Drohn_im_Flug_08-3.jpg/220px-Drohn_im_Flug_08-3.jpg">
                      <a:hlinkClick r:id="rId113"/>
                    </pic:cNvPr>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91175" cy="2686050"/>
                    </a:xfrm>
                    <a:prstGeom prst="rect">
                      <a:avLst/>
                    </a:prstGeom>
                    <a:noFill/>
                    <a:ln>
                      <a:noFill/>
                    </a:ln>
                  </pic:spPr>
                </pic:pic>
              </a:graphicData>
            </a:graphic>
          </wp:inline>
        </w:drawing>
      </w:r>
    </w:p>
    <w:p w:rsidR="002857F1" w:rsidRPr="002857F1" w:rsidRDefault="002857F1" w:rsidP="002857F1">
      <w:pPr>
        <w:jc w:val="both"/>
        <w:rPr>
          <w:rFonts w:ascii="Simplified Arabic" w:hAnsi="Simplified Arabic" w:cs="Simplified Arabic"/>
          <w:color w:val="333333"/>
          <w:sz w:val="28"/>
          <w:szCs w:val="28"/>
          <w:shd w:val="clear" w:color="auto" w:fill="FFFFFF"/>
          <w:rtl/>
        </w:rPr>
      </w:pPr>
      <w:r w:rsidRPr="002857F1">
        <w:rPr>
          <w:rFonts w:ascii="Simplified Arabic" w:hAnsi="Simplified Arabic" w:cs="Simplified Arabic"/>
          <w:color w:val="333333"/>
          <w:sz w:val="28"/>
          <w:szCs w:val="28"/>
          <w:shd w:val="clear" w:color="auto" w:fill="FFFFFF"/>
          <w:rtl/>
        </w:rPr>
        <w:t xml:space="preserve">تقوم الشغالات بعد عودة الملكة الملقحة بتنظيفها وإزالة الأعضاء المذكرة منها </w:t>
      </w:r>
      <w:r w:rsidRPr="002857F1">
        <w:rPr>
          <w:rFonts w:ascii="Simplified Arabic" w:hAnsi="Simplified Arabic" w:cs="Simplified Arabic" w:hint="cs"/>
          <w:color w:val="333333"/>
          <w:sz w:val="28"/>
          <w:szCs w:val="28"/>
          <w:shd w:val="clear" w:color="auto" w:fill="FFFFFF"/>
          <w:rtl/>
        </w:rPr>
        <w:t>وتغذيتها</w:t>
      </w:r>
      <w:r w:rsidRPr="002857F1">
        <w:rPr>
          <w:rFonts w:ascii="Simplified Arabic" w:hAnsi="Simplified Arabic" w:cs="Simplified Arabic"/>
          <w:color w:val="333333"/>
          <w:sz w:val="28"/>
          <w:szCs w:val="28"/>
          <w:shd w:val="clear" w:color="auto" w:fill="FFFFFF"/>
          <w:rtl/>
        </w:rPr>
        <w:t xml:space="preserve"> بالغذاء الملكي</w:t>
      </w:r>
      <w:r>
        <w:rPr>
          <w:rFonts w:ascii="Simplified Arabic" w:hAnsi="Simplified Arabic" w:cs="Simplified Arabic" w:hint="cs"/>
          <w:color w:val="333333"/>
          <w:sz w:val="28"/>
          <w:szCs w:val="28"/>
          <w:shd w:val="clear" w:color="auto" w:fill="FFFFFF"/>
          <w:rtl/>
        </w:rPr>
        <w:t xml:space="preserve"> </w:t>
      </w:r>
      <w:r w:rsidRPr="002857F1">
        <w:rPr>
          <w:rFonts w:ascii="Simplified Arabic" w:hAnsi="Simplified Arabic" w:cs="Simplified Arabic"/>
          <w:color w:val="333333"/>
          <w:sz w:val="28"/>
          <w:szCs w:val="28"/>
          <w:shd w:val="clear" w:color="auto" w:fill="FFFFFF"/>
          <w:rtl/>
        </w:rPr>
        <w:t>وبعد حوالي يومين أو ثلاثة أيام من التلقيح تبدأ الملكة بوضع البيض</w:t>
      </w:r>
      <w:r>
        <w:rPr>
          <w:rFonts w:ascii="Simplified Arabic" w:hAnsi="Simplified Arabic" w:cs="Simplified Arabic" w:hint="cs"/>
          <w:color w:val="333333"/>
          <w:sz w:val="28"/>
          <w:szCs w:val="28"/>
          <w:shd w:val="clear" w:color="auto" w:fill="FFFFFF"/>
          <w:rtl/>
        </w:rPr>
        <w:t xml:space="preserve"> بعد (2-3 ايام).</w:t>
      </w:r>
    </w:p>
    <w:p w:rsidR="002857F1" w:rsidRPr="002857F1" w:rsidRDefault="002857F1" w:rsidP="002857F1">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قد </w:t>
      </w:r>
      <w:r w:rsidRPr="002857F1">
        <w:rPr>
          <w:rFonts w:ascii="Simplified Arabic" w:hAnsi="Simplified Arabic" w:cs="Simplified Arabic"/>
          <w:color w:val="333333"/>
          <w:sz w:val="28"/>
          <w:szCs w:val="28"/>
          <w:shd w:val="clear" w:color="auto" w:fill="FFFFFF"/>
          <w:rtl/>
        </w:rPr>
        <w:t>يتم تلقيح الملكة في الطيران الأو</w:t>
      </w:r>
      <w:r>
        <w:rPr>
          <w:rFonts w:ascii="Simplified Arabic" w:hAnsi="Simplified Arabic" w:cs="Simplified Arabic"/>
          <w:color w:val="333333"/>
          <w:sz w:val="28"/>
          <w:szCs w:val="28"/>
          <w:shd w:val="clear" w:color="auto" w:fill="FFFFFF"/>
          <w:rtl/>
        </w:rPr>
        <w:t xml:space="preserve">ل </w:t>
      </w:r>
      <w:r>
        <w:rPr>
          <w:rFonts w:ascii="Simplified Arabic" w:hAnsi="Simplified Arabic" w:cs="Simplified Arabic" w:hint="cs"/>
          <w:color w:val="333333"/>
          <w:sz w:val="28"/>
          <w:szCs w:val="28"/>
          <w:shd w:val="clear" w:color="auto" w:fill="FFFFFF"/>
          <w:rtl/>
        </w:rPr>
        <w:t>او</w:t>
      </w:r>
      <w:r w:rsidRPr="002857F1">
        <w:rPr>
          <w:rFonts w:ascii="Simplified Arabic" w:hAnsi="Simplified Arabic" w:cs="Simplified Arabic"/>
          <w:color w:val="333333"/>
          <w:sz w:val="28"/>
          <w:szCs w:val="28"/>
          <w:shd w:val="clear" w:color="auto" w:fill="FFFFFF"/>
          <w:rtl/>
        </w:rPr>
        <w:t xml:space="preserve"> الثاني والثالث وقد تلقح الملكة أكثر من مرة واحدة إذا كان التلقيح الأول غير كاف ولكنها لا تخرج للتلقيح مرة أخرى بعد أن تبدأ بوضع البيض</w:t>
      </w:r>
      <w:r>
        <w:rPr>
          <w:rFonts w:ascii="Simplified Arabic" w:hAnsi="Simplified Arabic" w:cs="Simplified Arabic" w:hint="cs"/>
          <w:color w:val="333333"/>
          <w:sz w:val="28"/>
          <w:szCs w:val="28"/>
          <w:shd w:val="clear" w:color="auto" w:fill="FFFFFF"/>
          <w:rtl/>
        </w:rPr>
        <w:t xml:space="preserve"> </w:t>
      </w:r>
      <w:r w:rsidR="005E2D47">
        <w:rPr>
          <w:rFonts w:ascii="Simplified Arabic" w:hAnsi="Simplified Arabic" w:cs="Simplified Arabic" w:hint="cs"/>
          <w:color w:val="333333"/>
          <w:sz w:val="28"/>
          <w:szCs w:val="28"/>
          <w:shd w:val="clear" w:color="auto" w:fill="FFFFFF"/>
          <w:rtl/>
        </w:rPr>
        <w:t>و</w:t>
      </w:r>
      <w:r w:rsidR="005E2D47" w:rsidRPr="002857F1">
        <w:rPr>
          <w:rFonts w:ascii="Simplified Arabic" w:hAnsi="Simplified Arabic" w:cs="Simplified Arabic" w:hint="cs"/>
          <w:color w:val="333333"/>
          <w:sz w:val="28"/>
          <w:szCs w:val="28"/>
          <w:shd w:val="clear" w:color="auto" w:fill="FFFFFF"/>
          <w:rtl/>
        </w:rPr>
        <w:t>إذا كانت</w:t>
      </w:r>
      <w:r w:rsidRPr="002857F1">
        <w:rPr>
          <w:rFonts w:ascii="Simplified Arabic" w:hAnsi="Simplified Arabic" w:cs="Simplified Arabic"/>
          <w:color w:val="333333"/>
          <w:sz w:val="28"/>
          <w:szCs w:val="28"/>
          <w:shd w:val="clear" w:color="auto" w:fill="FFFFFF"/>
          <w:rtl/>
        </w:rPr>
        <w:t xml:space="preserve"> الأحوال الجوية </w:t>
      </w:r>
      <w:r>
        <w:rPr>
          <w:rFonts w:ascii="Simplified Arabic" w:hAnsi="Simplified Arabic" w:cs="Simplified Arabic" w:hint="cs"/>
          <w:color w:val="333333"/>
          <w:sz w:val="28"/>
          <w:szCs w:val="28"/>
          <w:shd w:val="clear" w:color="auto" w:fill="FFFFFF"/>
          <w:rtl/>
        </w:rPr>
        <w:t>غير مناسبة</w:t>
      </w:r>
      <w:r w:rsidRPr="002857F1">
        <w:rPr>
          <w:rFonts w:ascii="Simplified Arabic" w:hAnsi="Simplified Arabic" w:cs="Simplified Arabic"/>
          <w:color w:val="333333"/>
          <w:sz w:val="28"/>
          <w:szCs w:val="28"/>
          <w:shd w:val="clear" w:color="auto" w:fill="FFFFFF"/>
          <w:rtl/>
        </w:rPr>
        <w:t xml:space="preserve"> ولم تستطع الملكة الخروج </w:t>
      </w:r>
      <w:proofErr w:type="spellStart"/>
      <w:r w:rsidRPr="002857F1">
        <w:rPr>
          <w:rFonts w:ascii="Simplified Arabic" w:hAnsi="Simplified Arabic" w:cs="Simplified Arabic"/>
          <w:color w:val="333333"/>
          <w:sz w:val="28"/>
          <w:szCs w:val="28"/>
          <w:shd w:val="clear" w:color="auto" w:fill="FFFFFF"/>
          <w:rtl/>
        </w:rPr>
        <w:t>للتلقح</w:t>
      </w:r>
      <w:proofErr w:type="spellEnd"/>
      <w:r w:rsidRPr="002857F1">
        <w:rPr>
          <w:rFonts w:ascii="Simplified Arabic" w:hAnsi="Simplified Arabic" w:cs="Simplified Arabic"/>
          <w:color w:val="333333"/>
          <w:sz w:val="28"/>
          <w:szCs w:val="28"/>
          <w:shd w:val="clear" w:color="auto" w:fill="FFFFFF"/>
          <w:rtl/>
        </w:rPr>
        <w:t xml:space="preserve"> في مدة </w:t>
      </w:r>
      <w:r w:rsidRPr="002857F1">
        <w:rPr>
          <w:rFonts w:ascii="Simplified Arabic" w:hAnsi="Simplified Arabic" w:cs="Simplified Arabic" w:hint="cs"/>
          <w:color w:val="333333"/>
          <w:sz w:val="28"/>
          <w:szCs w:val="28"/>
          <w:shd w:val="clear" w:color="auto" w:fill="FFFFFF"/>
          <w:rtl/>
        </w:rPr>
        <w:t>أقصاها</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2857F1">
        <w:rPr>
          <w:rFonts w:ascii="Simplified Arabic" w:hAnsi="Simplified Arabic" w:cs="Simplified Arabic" w:hint="cs"/>
          <w:color w:val="333333"/>
          <w:sz w:val="28"/>
          <w:szCs w:val="28"/>
          <w:shd w:val="clear" w:color="auto" w:fill="FFFFFF"/>
          <w:rtl/>
        </w:rPr>
        <w:t>3</w:t>
      </w:r>
      <w:r w:rsidRPr="002857F1">
        <w:rPr>
          <w:rFonts w:ascii="Simplified Arabic" w:hAnsi="Simplified Arabic" w:cs="Simplified Arabic"/>
          <w:color w:val="333333"/>
          <w:sz w:val="28"/>
          <w:szCs w:val="28"/>
          <w:shd w:val="clear" w:color="auto" w:fill="FFFFFF"/>
          <w:rtl/>
        </w:rPr>
        <w:t xml:space="preserve"> </w:t>
      </w:r>
      <w:r w:rsidRPr="002857F1">
        <w:rPr>
          <w:rFonts w:ascii="Simplified Arabic" w:hAnsi="Simplified Arabic" w:cs="Simplified Arabic" w:hint="cs"/>
          <w:color w:val="333333"/>
          <w:sz w:val="28"/>
          <w:szCs w:val="28"/>
          <w:shd w:val="clear" w:color="auto" w:fill="FFFFFF"/>
          <w:rtl/>
        </w:rPr>
        <w:t>-4</w:t>
      </w:r>
      <w:r w:rsidRPr="002857F1">
        <w:rPr>
          <w:rFonts w:ascii="Simplified Arabic" w:hAnsi="Simplified Arabic" w:cs="Simplified Arabic"/>
          <w:color w:val="333333"/>
          <w:sz w:val="28"/>
          <w:szCs w:val="28"/>
          <w:shd w:val="clear" w:color="auto" w:fill="FFFFFF"/>
          <w:rtl/>
        </w:rPr>
        <w:t xml:space="preserve"> </w:t>
      </w:r>
      <w:r w:rsidRPr="002857F1">
        <w:rPr>
          <w:rFonts w:ascii="Simplified Arabic" w:hAnsi="Simplified Arabic" w:cs="Simplified Arabic" w:hint="cs"/>
          <w:color w:val="333333"/>
          <w:sz w:val="28"/>
          <w:szCs w:val="28"/>
          <w:shd w:val="clear" w:color="auto" w:fill="FFFFFF"/>
          <w:rtl/>
        </w:rPr>
        <w:t>أسابيع)</w:t>
      </w:r>
      <w:r>
        <w:rPr>
          <w:rFonts w:ascii="Simplified Arabic" w:hAnsi="Simplified Arabic" w:cs="Simplified Arabic" w:hint="cs"/>
          <w:color w:val="333333"/>
          <w:sz w:val="28"/>
          <w:szCs w:val="28"/>
          <w:shd w:val="clear" w:color="auto" w:fill="FFFFFF"/>
          <w:rtl/>
        </w:rPr>
        <w:t xml:space="preserve"> </w:t>
      </w:r>
      <w:r w:rsidRPr="002857F1">
        <w:rPr>
          <w:rFonts w:ascii="Simplified Arabic" w:hAnsi="Simplified Arabic" w:cs="Simplified Arabic"/>
          <w:color w:val="333333"/>
          <w:sz w:val="28"/>
          <w:szCs w:val="28"/>
          <w:shd w:val="clear" w:color="auto" w:fill="FFFFFF"/>
          <w:rtl/>
        </w:rPr>
        <w:t>فإنها لا تلقح أبداً بعد ذلك وتبدأ بوضع بيض</w:t>
      </w:r>
      <w:r>
        <w:rPr>
          <w:rFonts w:ascii="Simplified Arabic" w:hAnsi="Simplified Arabic" w:cs="Simplified Arabic"/>
          <w:color w:val="333333"/>
          <w:sz w:val="28"/>
          <w:szCs w:val="28"/>
          <w:shd w:val="clear" w:color="auto" w:fill="FFFFFF"/>
          <w:rtl/>
        </w:rPr>
        <w:t xml:space="preserve"> غير مخصب ينتج عنه ذكور فقط و</w:t>
      </w:r>
      <w:r>
        <w:rPr>
          <w:rFonts w:ascii="Simplified Arabic" w:hAnsi="Simplified Arabic" w:cs="Simplified Arabic" w:hint="cs"/>
          <w:color w:val="333333"/>
          <w:sz w:val="28"/>
          <w:szCs w:val="28"/>
          <w:shd w:val="clear" w:color="auto" w:fill="FFFFFF"/>
          <w:rtl/>
        </w:rPr>
        <w:t>يتم</w:t>
      </w:r>
      <w:r w:rsidRPr="002857F1">
        <w:rPr>
          <w:rFonts w:ascii="Simplified Arabic" w:hAnsi="Simplified Arabic" w:cs="Simplified Arabic"/>
          <w:color w:val="333333"/>
          <w:sz w:val="28"/>
          <w:szCs w:val="28"/>
          <w:shd w:val="clear" w:color="auto" w:fill="FFFFFF"/>
          <w:rtl/>
        </w:rPr>
        <w:t xml:space="preserve"> </w:t>
      </w:r>
      <w:r w:rsidRPr="002857F1">
        <w:rPr>
          <w:rFonts w:ascii="Simplified Arabic" w:hAnsi="Simplified Arabic" w:cs="Simplified Arabic" w:hint="cs"/>
          <w:color w:val="333333"/>
          <w:sz w:val="28"/>
          <w:szCs w:val="28"/>
          <w:shd w:val="clear" w:color="auto" w:fill="FFFFFF"/>
          <w:rtl/>
        </w:rPr>
        <w:t>استبعادها</w:t>
      </w:r>
      <w:r w:rsidRPr="002857F1">
        <w:rPr>
          <w:rFonts w:ascii="Simplified Arabic" w:hAnsi="Simplified Arabic" w:cs="Simplified Arabic"/>
          <w:color w:val="333333"/>
          <w:sz w:val="28"/>
          <w:szCs w:val="28"/>
          <w:shd w:val="clear" w:color="auto" w:fill="FFFFFF"/>
          <w:rtl/>
        </w:rPr>
        <w:t xml:space="preserve"> فوراً من قبل المربي وتربية ملكة جديدة.</w:t>
      </w:r>
    </w:p>
    <w:p w:rsidR="002857F1" w:rsidRDefault="005E2D47" w:rsidP="005E2D4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تلقح الملكة ب</w:t>
      </w:r>
      <w:r w:rsidR="002857F1" w:rsidRPr="002857F1">
        <w:rPr>
          <w:rFonts w:ascii="Simplified Arabic" w:hAnsi="Simplified Arabic" w:cs="Simplified Arabic"/>
          <w:color w:val="333333"/>
          <w:sz w:val="28"/>
          <w:szCs w:val="28"/>
          <w:shd w:val="clear" w:color="auto" w:fill="FFFFFF"/>
          <w:rtl/>
        </w:rPr>
        <w:t>مجموعة من </w:t>
      </w:r>
      <w:hyperlink r:id="rId115" w:tooltip="ذكور (نحل)" w:history="1">
        <w:r w:rsidR="002857F1" w:rsidRPr="002857F1">
          <w:rPr>
            <w:rFonts w:ascii="Simplified Arabic" w:hAnsi="Simplified Arabic" w:cs="Simplified Arabic"/>
            <w:color w:val="333333"/>
            <w:sz w:val="28"/>
            <w:szCs w:val="28"/>
            <w:shd w:val="clear" w:color="auto" w:fill="FFFFFF"/>
            <w:rtl/>
          </w:rPr>
          <w:t>الذُّكور</w:t>
        </w:r>
      </w:hyperlink>
      <w:r w:rsidR="002857F1" w:rsidRPr="002857F1">
        <w:rPr>
          <w:rFonts w:ascii="Simplified Arabic" w:hAnsi="Simplified Arabic" w:cs="Simplified Arabic"/>
          <w:color w:val="333333"/>
          <w:sz w:val="28"/>
          <w:szCs w:val="28"/>
          <w:shd w:val="clear" w:color="auto" w:fill="FFFFFF"/>
          <w:rtl/>
        </w:rPr>
        <w:t xml:space="preserve"> قد تصِلُ إلى العشرة من المنحل أو من المناحل المجاورة </w:t>
      </w:r>
      <w:r>
        <w:rPr>
          <w:rFonts w:ascii="Simplified Arabic" w:hAnsi="Simplified Arabic" w:cs="Simplified Arabic" w:hint="cs"/>
          <w:color w:val="333333"/>
          <w:sz w:val="28"/>
          <w:szCs w:val="28"/>
          <w:shd w:val="clear" w:color="auto" w:fill="FFFFFF"/>
          <w:rtl/>
        </w:rPr>
        <w:t xml:space="preserve">لذلك </w:t>
      </w:r>
      <w:r w:rsidRPr="002857F1">
        <w:rPr>
          <w:rFonts w:ascii="Simplified Arabic" w:hAnsi="Simplified Arabic" w:cs="Simplified Arabic" w:hint="cs"/>
          <w:color w:val="333333"/>
          <w:sz w:val="28"/>
          <w:szCs w:val="28"/>
          <w:shd w:val="clear" w:color="auto" w:fill="FFFFFF"/>
          <w:rtl/>
        </w:rPr>
        <w:t>تنتج</w:t>
      </w:r>
      <w:r w:rsidR="002857F1" w:rsidRPr="002857F1">
        <w:rPr>
          <w:rFonts w:ascii="Simplified Arabic" w:hAnsi="Simplified Arabic" w:cs="Simplified Arabic"/>
          <w:color w:val="333333"/>
          <w:sz w:val="28"/>
          <w:szCs w:val="28"/>
          <w:shd w:val="clear" w:color="auto" w:fill="FFFFFF"/>
          <w:rtl/>
        </w:rPr>
        <w:t xml:space="preserve"> شغالات مختلفة الألوان </w:t>
      </w:r>
      <w:r>
        <w:rPr>
          <w:rFonts w:ascii="Simplified Arabic" w:hAnsi="Simplified Arabic" w:cs="Simplified Arabic" w:hint="cs"/>
          <w:color w:val="333333"/>
          <w:sz w:val="28"/>
          <w:szCs w:val="28"/>
          <w:shd w:val="clear" w:color="auto" w:fill="FFFFFF"/>
          <w:rtl/>
        </w:rPr>
        <w:t xml:space="preserve">او </w:t>
      </w:r>
      <w:r w:rsidRPr="002857F1">
        <w:rPr>
          <w:rFonts w:ascii="Simplified Arabic" w:hAnsi="Simplified Arabic" w:cs="Simplified Arabic" w:hint="cs"/>
          <w:color w:val="333333"/>
          <w:sz w:val="28"/>
          <w:szCs w:val="28"/>
          <w:shd w:val="clear" w:color="auto" w:fill="FFFFFF"/>
          <w:rtl/>
        </w:rPr>
        <w:t>تنتج</w:t>
      </w:r>
      <w:r w:rsidR="002857F1" w:rsidRPr="002857F1">
        <w:rPr>
          <w:rFonts w:ascii="Simplified Arabic" w:hAnsi="Simplified Arabic" w:cs="Simplified Arabic"/>
          <w:color w:val="333333"/>
          <w:sz w:val="28"/>
          <w:szCs w:val="28"/>
          <w:shd w:val="clear" w:color="auto" w:fill="FFFFFF"/>
          <w:rtl/>
        </w:rPr>
        <w:t xml:space="preserve"> مجموعة من الشغالات متجانسة اللون خلال فترة من الزمن وتعود لتنتج مجموعة أخرى مخالفة للونها لفترة ثانية</w:t>
      </w:r>
      <w:r>
        <w:rPr>
          <w:rFonts w:ascii="Simplified Arabic" w:hAnsi="Simplified Arabic" w:cs="Simplified Arabic" w:hint="cs"/>
          <w:color w:val="333333"/>
          <w:sz w:val="28"/>
          <w:szCs w:val="28"/>
          <w:shd w:val="clear" w:color="auto" w:fill="FFFFFF"/>
          <w:rtl/>
        </w:rPr>
        <w:t>.</w:t>
      </w:r>
    </w:p>
    <w:p w:rsidR="005E2D47" w:rsidRDefault="005E2D47" w:rsidP="005E2D4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FF0000"/>
          <w:sz w:val="28"/>
          <w:szCs w:val="28"/>
          <w:shd w:val="clear" w:color="auto" w:fill="FFFFFF"/>
          <w:rtl/>
        </w:rPr>
        <w:t>بيوت الملكات:</w:t>
      </w:r>
      <w:r w:rsidRPr="005E2D47">
        <w:rPr>
          <w:rFonts w:ascii="Simplified Arabic" w:hAnsi="Simplified Arabic" w:cs="Simplified Arabic"/>
          <w:color w:val="333333"/>
          <w:sz w:val="28"/>
          <w:szCs w:val="28"/>
          <w:shd w:val="clear" w:color="auto" w:fill="FFFFFF"/>
          <w:rtl/>
        </w:rPr>
        <w:t xml:space="preserve"> تشبه حبوب </w:t>
      </w:r>
      <w:hyperlink r:id="rId116" w:tooltip="فول سوداني" w:history="1">
        <w:r w:rsidRPr="005E2D47">
          <w:rPr>
            <w:rFonts w:ascii="Simplified Arabic" w:hAnsi="Simplified Arabic" w:cs="Simplified Arabic"/>
            <w:color w:val="333333"/>
            <w:sz w:val="28"/>
            <w:szCs w:val="28"/>
            <w:shd w:val="clear" w:color="auto" w:fill="FFFFFF"/>
            <w:rtl/>
          </w:rPr>
          <w:t>الفول السوداني</w:t>
        </w:r>
      </w:hyperlink>
      <w:r w:rsidRPr="005E2D47">
        <w:rPr>
          <w:rFonts w:ascii="Simplified Arabic" w:hAnsi="Simplified Arabic" w:cs="Simplified Arabic"/>
          <w:color w:val="333333"/>
          <w:sz w:val="28"/>
          <w:szCs w:val="28"/>
          <w:shd w:val="clear" w:color="auto" w:fill="FFFFFF"/>
          <w:rtl/>
        </w:rPr>
        <w:t> حيث تبنيه </w:t>
      </w:r>
      <w:hyperlink r:id="rId117" w:tooltip="شغالات (نحل)" w:history="1">
        <w:r w:rsidRPr="005E2D47">
          <w:rPr>
            <w:rFonts w:ascii="Simplified Arabic" w:hAnsi="Simplified Arabic" w:cs="Simplified Arabic"/>
            <w:color w:val="333333"/>
            <w:sz w:val="28"/>
            <w:szCs w:val="28"/>
            <w:shd w:val="clear" w:color="auto" w:fill="FFFFFF"/>
            <w:rtl/>
          </w:rPr>
          <w:t>الشغالات</w:t>
        </w:r>
      </w:hyperlink>
      <w:r w:rsidRPr="005E2D47">
        <w:rPr>
          <w:rFonts w:ascii="Simplified Arabic" w:hAnsi="Simplified Arabic" w:cs="Simplified Arabic"/>
          <w:color w:val="333333"/>
          <w:sz w:val="28"/>
          <w:szCs w:val="28"/>
          <w:shd w:val="clear" w:color="auto" w:fill="FFFFFF"/>
          <w:rtl/>
        </w:rPr>
        <w:t> من الشمع المخلوط </w:t>
      </w:r>
      <w:hyperlink r:id="rId118" w:tooltip="حبوب اللقاح" w:history="1">
        <w:r w:rsidRPr="005E2D47">
          <w:rPr>
            <w:rFonts w:ascii="Simplified Arabic" w:hAnsi="Simplified Arabic" w:cs="Simplified Arabic"/>
            <w:color w:val="333333"/>
            <w:sz w:val="28"/>
            <w:szCs w:val="28"/>
            <w:shd w:val="clear" w:color="auto" w:fill="FFFFFF"/>
            <w:rtl/>
          </w:rPr>
          <w:t>بحبوب اللقاح</w:t>
        </w:r>
      </w:hyperlink>
      <w:r w:rsidRPr="005E2D47">
        <w:rPr>
          <w:rFonts w:ascii="Simplified Arabic" w:hAnsi="Simplified Arabic" w:cs="Simplified Arabic"/>
          <w:color w:val="333333"/>
          <w:sz w:val="28"/>
          <w:szCs w:val="28"/>
          <w:shd w:val="clear" w:color="auto" w:fill="FFFFFF"/>
          <w:rtl/>
        </w:rPr>
        <w:t xml:space="preserve"> حتي يكون مسامياً وتستطيع العذراء التنفس بعد </w:t>
      </w:r>
      <w:r w:rsidRPr="005E2D47">
        <w:rPr>
          <w:rFonts w:ascii="Simplified Arabic" w:hAnsi="Simplified Arabic" w:cs="Simplified Arabic" w:hint="cs"/>
          <w:color w:val="333333"/>
          <w:sz w:val="28"/>
          <w:szCs w:val="28"/>
          <w:shd w:val="clear" w:color="auto" w:fill="FFFFFF"/>
          <w:rtl/>
        </w:rPr>
        <w:t>إغلاقه</w:t>
      </w:r>
      <w:r w:rsidRPr="005E2D47">
        <w:rPr>
          <w:rFonts w:ascii="Simplified Arabic" w:hAnsi="Simplified Arabic" w:cs="Simplified Arabic"/>
          <w:color w:val="333333"/>
          <w:sz w:val="28"/>
          <w:szCs w:val="28"/>
          <w:shd w:val="clear" w:color="auto" w:fill="FFFFFF"/>
          <w:rtl/>
        </w:rPr>
        <w:t xml:space="preserve"> ويكون رأس الملكة قبل خروجها قريباً من غطائه فتقرضه بفمها حتي تعمل فتحة مناسبة فيه وتخرج منه ويختلف عدد بيوت الملكات التي يبنيها النحل حسب السلالة وحسب قوة الطائفة كذلك حسب الغرض من بنائها حيث تكون قليلة العدد في حال </w:t>
      </w:r>
      <w:r w:rsidRPr="005E2D47">
        <w:rPr>
          <w:rFonts w:ascii="Simplified Arabic" w:hAnsi="Simplified Arabic" w:cs="Simplified Arabic" w:hint="cs"/>
          <w:color w:val="333333"/>
          <w:sz w:val="28"/>
          <w:szCs w:val="28"/>
          <w:shd w:val="clear" w:color="auto" w:fill="FFFFFF"/>
          <w:rtl/>
        </w:rPr>
        <w:t>استبدال</w:t>
      </w:r>
      <w:r w:rsidRPr="005E2D47">
        <w:rPr>
          <w:rFonts w:ascii="Simplified Arabic" w:hAnsi="Simplified Arabic" w:cs="Simplified Arabic"/>
          <w:color w:val="333333"/>
          <w:sz w:val="28"/>
          <w:szCs w:val="28"/>
          <w:shd w:val="clear" w:color="auto" w:fill="FFFFFF"/>
          <w:rtl/>
        </w:rPr>
        <w:t xml:space="preserve"> الملكة القديمة وكثيرة العدد في حالة </w:t>
      </w:r>
      <w:proofErr w:type="spellStart"/>
      <w:r w:rsidRPr="005E2D47">
        <w:rPr>
          <w:rFonts w:ascii="Simplified Arabic" w:hAnsi="Simplified Arabic" w:cs="Simplified Arabic"/>
          <w:color w:val="333333"/>
          <w:sz w:val="28"/>
          <w:szCs w:val="28"/>
          <w:shd w:val="clear" w:color="auto" w:fill="FFFFFF"/>
          <w:rtl/>
        </w:rPr>
        <w:t>التطريد</w:t>
      </w:r>
      <w:proofErr w:type="spellEnd"/>
      <w:r w:rsidRPr="005E2D47">
        <w:rPr>
          <w:rFonts w:ascii="Simplified Arabic" w:hAnsi="Simplified Arabic" w:cs="Simplified Arabic"/>
          <w:color w:val="333333"/>
          <w:sz w:val="28"/>
          <w:szCs w:val="28"/>
          <w:shd w:val="clear" w:color="auto" w:fill="FFFFFF"/>
          <w:rtl/>
        </w:rPr>
        <w:t>.</w:t>
      </w:r>
      <w:r w:rsidRPr="005E2D47">
        <w:rPr>
          <w:rFonts w:ascii="Simplified Arabic" w:hAnsi="Simplified Arabic" w:cs="Simplified Arabic"/>
          <w:color w:val="333333"/>
          <w:sz w:val="28"/>
          <w:szCs w:val="28"/>
          <w:shd w:val="clear" w:color="auto" w:fill="FFFFFF"/>
        </w:rPr>
        <w:t xml:space="preserve"> </w:t>
      </w:r>
    </w:p>
    <w:p w:rsidR="000859AF" w:rsidRPr="005E2D47" w:rsidRDefault="000859AF" w:rsidP="005E2D47">
      <w:pPr>
        <w:jc w:val="both"/>
        <w:rPr>
          <w:rFonts w:ascii="Simplified Arabic" w:hAnsi="Simplified Arabic" w:cs="Simplified Arabic"/>
          <w:color w:val="333333"/>
          <w:sz w:val="28"/>
          <w:szCs w:val="28"/>
          <w:shd w:val="clear" w:color="auto" w:fill="FFFFFF"/>
        </w:rPr>
      </w:pPr>
      <w:r>
        <w:rPr>
          <w:noProof/>
        </w:rPr>
        <w:lastRenderedPageBreak/>
        <w:drawing>
          <wp:inline distT="0" distB="0" distL="0" distR="0">
            <wp:extent cx="2562225" cy="1876425"/>
            <wp:effectExtent l="0" t="0" r="9525" b="9525"/>
            <wp:docPr id="77" name="صورة 77" descr="https://upload.wikimedia.org/wikipedia/commons/thumb/8/89/Weiselzellen_68a.jpg/230px-Weiselzellen_68a.jpg">
              <a:hlinkClick xmlns:a="http://schemas.openxmlformats.org/drawingml/2006/main" r:id="rId119"/>
            </wp:docPr>
            <wp:cNvGraphicFramePr/>
            <a:graphic xmlns:a="http://schemas.openxmlformats.org/drawingml/2006/main">
              <a:graphicData uri="http://schemas.openxmlformats.org/drawingml/2006/picture">
                <pic:pic xmlns:pic="http://schemas.openxmlformats.org/drawingml/2006/picture">
                  <pic:nvPicPr>
                    <pic:cNvPr id="77" name="صورة 77" descr="https://upload.wikimedia.org/wikipedia/commons/thumb/8/89/Weiselzellen_68a.jpg/230px-Weiselzellen_68a.jpg">
                      <a:hlinkClick r:id="rId119"/>
                    </pic:cNvPr>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r>
        <w:rPr>
          <w:rFonts w:ascii="Simplified Arabic" w:hAnsi="Simplified Arabic" w:cs="Simplified Arabic" w:hint="cs"/>
          <w:color w:val="333333"/>
          <w:sz w:val="28"/>
          <w:szCs w:val="28"/>
          <w:shd w:val="clear" w:color="auto" w:fill="FFFFFF"/>
          <w:rtl/>
        </w:rPr>
        <w:t xml:space="preserve"> </w:t>
      </w:r>
      <w:r>
        <w:rPr>
          <w:noProof/>
        </w:rPr>
        <w:drawing>
          <wp:inline distT="0" distB="0" distL="0" distR="0">
            <wp:extent cx="2476500" cy="1885950"/>
            <wp:effectExtent l="0" t="0" r="0" b="0"/>
            <wp:docPr id="76" name="صورة 76" descr="https://upload.wikimedia.org/wikipedia/commons/thumb/a/a8/Capped_emergency_supercedure_queen_cells_of_the_honey_bee.JPG/200px-Capped_emergency_supercedure_queen_cells_of_the_honey_bee.JPG">
              <a:hlinkClick xmlns:a="http://schemas.openxmlformats.org/drawingml/2006/main" r:id="rId121"/>
            </wp:docPr>
            <wp:cNvGraphicFramePr/>
            <a:graphic xmlns:a="http://schemas.openxmlformats.org/drawingml/2006/main">
              <a:graphicData uri="http://schemas.openxmlformats.org/drawingml/2006/picture">
                <pic:pic xmlns:pic="http://schemas.openxmlformats.org/drawingml/2006/picture">
                  <pic:nvPicPr>
                    <pic:cNvPr id="76" name="صورة 76" descr="https://upload.wikimedia.org/wikipedia/commons/thumb/a/a8/Capped_emergency_supercedure_queen_cells_of_the_honey_bee.JPG/200px-Capped_emergency_supercedure_queen_cells_of_the_honey_bee.JPG">
                      <a:hlinkClick r:id="rId121"/>
                    </pic:cNvPr>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inline>
        </w:drawing>
      </w:r>
    </w:p>
    <w:p w:rsidR="005E2D47" w:rsidRDefault="005E2D47" w:rsidP="005E2D47">
      <w:pPr>
        <w:jc w:val="both"/>
        <w:rPr>
          <w:rFonts w:ascii="Simplified Arabic" w:hAnsi="Simplified Arabic" w:cs="Simplified Arabic"/>
          <w:color w:val="333333"/>
          <w:sz w:val="28"/>
          <w:szCs w:val="28"/>
          <w:shd w:val="clear" w:color="auto" w:fill="FFFFFF"/>
          <w:rtl/>
        </w:rPr>
      </w:pPr>
      <w:r w:rsidRPr="005E2D47">
        <w:rPr>
          <w:rFonts w:ascii="Simplified Arabic" w:hAnsi="Simplified Arabic" w:cs="Simplified Arabic"/>
          <w:color w:val="FF0000"/>
          <w:sz w:val="28"/>
          <w:szCs w:val="28"/>
          <w:shd w:val="clear" w:color="auto" w:fill="FFFFFF"/>
          <w:rtl/>
        </w:rPr>
        <w:t>محاربة الملكة العذراء لخصومها</w:t>
      </w:r>
      <w:r w:rsidRPr="005E2D47">
        <w:rPr>
          <w:rFonts w:ascii="Simplified Arabic" w:hAnsi="Simplified Arabic" w:cs="Simplified Arabic" w:hint="cs"/>
          <w:color w:val="FF0000"/>
          <w:sz w:val="28"/>
          <w:szCs w:val="28"/>
          <w:shd w:val="clear" w:color="auto" w:fill="FFFFFF"/>
          <w:rtl/>
        </w:rPr>
        <w:t xml:space="preserve">: </w:t>
      </w:r>
      <w:r w:rsidRPr="005E2D47">
        <w:rPr>
          <w:rFonts w:ascii="Simplified Arabic" w:hAnsi="Simplified Arabic" w:cs="Simplified Arabic"/>
          <w:color w:val="333333"/>
          <w:sz w:val="28"/>
          <w:szCs w:val="28"/>
          <w:shd w:val="clear" w:color="auto" w:fill="FFFFFF"/>
          <w:rtl/>
        </w:rPr>
        <w:t xml:space="preserve">بعد أن تخرج الملكة العذراء من بيتها الملكي </w:t>
      </w:r>
      <w:r>
        <w:rPr>
          <w:rFonts w:ascii="Simplified Arabic" w:hAnsi="Simplified Arabic" w:cs="Simplified Arabic"/>
          <w:color w:val="333333"/>
          <w:sz w:val="28"/>
          <w:szCs w:val="28"/>
          <w:shd w:val="clear" w:color="auto" w:fill="FFFFFF"/>
          <w:rtl/>
        </w:rPr>
        <w:t xml:space="preserve">تتجول بعصبية علي أقراص الحضنة </w:t>
      </w:r>
      <w:r w:rsidRPr="005E2D47">
        <w:rPr>
          <w:rFonts w:ascii="Simplified Arabic" w:hAnsi="Simplified Arabic" w:cs="Simplified Arabic"/>
          <w:color w:val="333333"/>
          <w:sz w:val="28"/>
          <w:szCs w:val="28"/>
          <w:shd w:val="clear" w:color="auto" w:fill="FFFFFF"/>
          <w:rtl/>
        </w:rPr>
        <w:t xml:space="preserve">فإذا ما تقابلت مع ملكة أخري تهاجمها ويقوم بينها صراع يستمر إلي أن تقتل إحداهما </w:t>
      </w:r>
      <w:r w:rsidRPr="005E2D47">
        <w:rPr>
          <w:rFonts w:ascii="Simplified Arabic" w:hAnsi="Simplified Arabic" w:cs="Simplified Arabic" w:hint="cs"/>
          <w:color w:val="333333"/>
          <w:sz w:val="28"/>
          <w:szCs w:val="28"/>
          <w:shd w:val="clear" w:color="auto" w:fill="FFFFFF"/>
          <w:rtl/>
        </w:rPr>
        <w:t>الأخرى</w:t>
      </w:r>
      <w:r w:rsidRPr="005E2D47">
        <w:rPr>
          <w:rFonts w:ascii="Simplified Arabic" w:hAnsi="Simplified Arabic" w:cs="Simplified Arabic"/>
          <w:color w:val="333333"/>
          <w:sz w:val="28"/>
          <w:szCs w:val="28"/>
          <w:shd w:val="clear" w:color="auto" w:fill="FFFFFF"/>
          <w:rtl/>
        </w:rPr>
        <w:t xml:space="preserve"> وفي حال عثورها علي بيوت ملكية مقفولة تهاجمها بعصبية وتمزقها بفكوكها إلي أن تحدث ثقباً بها وتلسع اليرقة أو العذراء الموجودة بداخلها ولوحظ إنها لا تبالي بالبيوت الملكية غير المغلقة ومن ثم تقوم </w:t>
      </w:r>
      <w:hyperlink r:id="rId123" w:tooltip="شغالات (نحل)" w:history="1">
        <w:r w:rsidRPr="005E2D47">
          <w:rPr>
            <w:rFonts w:ascii="Simplified Arabic" w:hAnsi="Simplified Arabic" w:cs="Simplified Arabic"/>
            <w:color w:val="333333"/>
            <w:sz w:val="28"/>
            <w:szCs w:val="28"/>
            <w:shd w:val="clear" w:color="auto" w:fill="FFFFFF"/>
            <w:rtl/>
          </w:rPr>
          <w:t>الشغالات</w:t>
        </w:r>
      </w:hyperlink>
      <w:r w:rsidRPr="005E2D47">
        <w:rPr>
          <w:rFonts w:ascii="Simplified Arabic" w:hAnsi="Simplified Arabic" w:cs="Simplified Arabic"/>
          <w:color w:val="333333"/>
          <w:sz w:val="28"/>
          <w:szCs w:val="28"/>
          <w:shd w:val="clear" w:color="auto" w:fill="FFFFFF"/>
          <w:rtl/>
        </w:rPr>
        <w:t> بإكمال هدم البيوت الملكية الممزقة وإلقاء الملكات المقتولة خارج الخلية</w:t>
      </w:r>
      <w:r>
        <w:rPr>
          <w:rFonts w:ascii="Simplified Arabic" w:hAnsi="Simplified Arabic" w:cs="Simplified Arabic" w:hint="cs"/>
          <w:color w:val="333333"/>
          <w:sz w:val="28"/>
          <w:szCs w:val="28"/>
          <w:shd w:val="clear" w:color="auto" w:fill="FFFFFF"/>
          <w:rtl/>
        </w:rPr>
        <w:t xml:space="preserve">. </w:t>
      </w:r>
      <w:r w:rsidRPr="005E2D47">
        <w:rPr>
          <w:rFonts w:ascii="Simplified Arabic" w:hAnsi="Simplified Arabic" w:cs="Simplified Arabic"/>
          <w:color w:val="333333"/>
          <w:sz w:val="28"/>
          <w:szCs w:val="28"/>
          <w:shd w:val="clear" w:color="auto" w:fill="FFFFFF"/>
          <w:rtl/>
        </w:rPr>
        <w:t>البيت الذي خرجت من الملكة حيث يكو</w:t>
      </w:r>
      <w:r>
        <w:rPr>
          <w:rFonts w:ascii="Simplified Arabic" w:hAnsi="Simplified Arabic" w:cs="Simplified Arabic"/>
          <w:color w:val="333333"/>
          <w:sz w:val="28"/>
          <w:szCs w:val="28"/>
          <w:shd w:val="clear" w:color="auto" w:fill="FFFFFF"/>
          <w:rtl/>
        </w:rPr>
        <w:t xml:space="preserve">ن مفتوحاً من نهايته السفلية </w:t>
      </w:r>
      <w:r>
        <w:rPr>
          <w:rFonts w:ascii="Simplified Arabic" w:hAnsi="Simplified Arabic" w:cs="Simplified Arabic" w:hint="cs"/>
          <w:color w:val="333333"/>
          <w:sz w:val="28"/>
          <w:szCs w:val="28"/>
          <w:shd w:val="clear" w:color="auto" w:fill="FFFFFF"/>
          <w:rtl/>
        </w:rPr>
        <w:t>بينما</w:t>
      </w:r>
      <w:r w:rsidRPr="005E2D47">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البيت الملكي المهاجم والممزق</w:t>
      </w:r>
      <w:r w:rsidRPr="005E2D47">
        <w:rPr>
          <w:rFonts w:ascii="Simplified Arabic" w:hAnsi="Simplified Arabic" w:cs="Simplified Arabic"/>
          <w:color w:val="333333"/>
          <w:sz w:val="28"/>
          <w:szCs w:val="28"/>
          <w:shd w:val="clear" w:color="auto" w:fill="FFFFFF"/>
          <w:rtl/>
        </w:rPr>
        <w:t xml:space="preserve"> يكون مفتوحاً من جانبه.</w:t>
      </w:r>
    </w:p>
    <w:p w:rsidR="00F61390" w:rsidRDefault="00F61390" w:rsidP="00F61390">
      <w:pPr>
        <w:jc w:val="both"/>
        <w:rPr>
          <w:rFonts w:ascii="Simplified Arabic" w:hAnsi="Simplified Arabic" w:cs="Simplified Arabic"/>
          <w:color w:val="333333"/>
          <w:sz w:val="28"/>
          <w:szCs w:val="28"/>
          <w:shd w:val="clear" w:color="auto" w:fill="FFFFFF"/>
          <w:rtl/>
        </w:rPr>
      </w:pPr>
      <w:r w:rsidRPr="00F61390">
        <w:rPr>
          <w:rFonts w:ascii="Simplified Arabic" w:hAnsi="Simplified Arabic" w:cs="Simplified Arabic"/>
          <w:color w:val="FF0000"/>
          <w:sz w:val="28"/>
          <w:szCs w:val="28"/>
          <w:shd w:val="clear" w:color="auto" w:fill="FFFFFF"/>
          <w:rtl/>
        </w:rPr>
        <w:t>تميز ملكة النحل</w:t>
      </w:r>
      <w:r w:rsidRPr="00F61390">
        <w:rPr>
          <w:rFonts w:ascii="Simplified Arabic" w:hAnsi="Simplified Arabic" w:cs="Simplified Arabic" w:hint="cs"/>
          <w:color w:val="FF0000"/>
          <w:sz w:val="28"/>
          <w:szCs w:val="28"/>
          <w:shd w:val="clear" w:color="auto" w:fill="FFFFFF"/>
          <w:rtl/>
        </w:rPr>
        <w:t xml:space="preserve">: </w:t>
      </w:r>
      <w:r w:rsidRPr="00F61390">
        <w:rPr>
          <w:rFonts w:ascii="Simplified Arabic" w:hAnsi="Simplified Arabic" w:cs="Simplified Arabic"/>
          <w:color w:val="333333"/>
          <w:sz w:val="28"/>
          <w:szCs w:val="28"/>
          <w:shd w:val="clear" w:color="auto" w:fill="FFFFFF"/>
          <w:rtl/>
        </w:rPr>
        <w:t xml:space="preserve">بطن الملكة طويلة بشكل ملحوظ ويمكن </w:t>
      </w:r>
      <w:r w:rsidRPr="00F61390">
        <w:rPr>
          <w:rFonts w:ascii="Simplified Arabic" w:hAnsi="Simplified Arabic" w:cs="Simplified Arabic" w:hint="cs"/>
          <w:color w:val="333333"/>
          <w:sz w:val="28"/>
          <w:szCs w:val="28"/>
          <w:shd w:val="clear" w:color="auto" w:fill="FFFFFF"/>
          <w:rtl/>
        </w:rPr>
        <w:t>تميزها</w:t>
      </w:r>
      <w:r w:rsidRPr="00F61390">
        <w:rPr>
          <w:rFonts w:ascii="Simplified Arabic" w:hAnsi="Simplified Arabic" w:cs="Simplified Arabic"/>
          <w:color w:val="333333"/>
          <w:sz w:val="28"/>
          <w:szCs w:val="28"/>
          <w:shd w:val="clear" w:color="auto" w:fill="FFFFFF"/>
          <w:rtl/>
        </w:rPr>
        <w:t xml:space="preserve"> عن الشغالات </w:t>
      </w:r>
      <w:r w:rsidRPr="00F61390">
        <w:rPr>
          <w:rFonts w:ascii="Simplified Arabic" w:hAnsi="Simplified Arabic" w:cs="Simplified Arabic" w:hint="cs"/>
          <w:color w:val="333333"/>
          <w:sz w:val="28"/>
          <w:szCs w:val="28"/>
          <w:shd w:val="clear" w:color="auto" w:fill="FFFFFF"/>
          <w:rtl/>
        </w:rPr>
        <w:t>الأخرى</w:t>
      </w:r>
      <w:r w:rsidRPr="00F6139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ولان </w:t>
      </w:r>
      <w:r w:rsidRPr="00F61390">
        <w:rPr>
          <w:rFonts w:ascii="Simplified Arabic" w:hAnsi="Simplified Arabic" w:cs="Simplified Arabic"/>
          <w:color w:val="333333"/>
          <w:sz w:val="28"/>
          <w:szCs w:val="28"/>
          <w:shd w:val="clear" w:color="auto" w:fill="FFFFFF"/>
          <w:rtl/>
        </w:rPr>
        <w:t>عدد النحل في الخلية</w:t>
      </w:r>
      <w:r>
        <w:rPr>
          <w:rFonts w:ascii="Simplified Arabic" w:hAnsi="Simplified Arabic" w:cs="Simplified Arabic" w:hint="cs"/>
          <w:color w:val="333333"/>
          <w:sz w:val="28"/>
          <w:szCs w:val="28"/>
          <w:shd w:val="clear" w:color="auto" w:fill="FFFFFF"/>
          <w:rtl/>
        </w:rPr>
        <w:t xml:space="preserve"> (</w:t>
      </w:r>
      <w:r w:rsidRPr="00F61390">
        <w:rPr>
          <w:rFonts w:ascii="Simplified Arabic" w:hAnsi="Simplified Arabic" w:cs="Simplified Arabic"/>
          <w:color w:val="333333"/>
          <w:sz w:val="28"/>
          <w:szCs w:val="28"/>
          <w:shd w:val="clear" w:color="auto" w:fill="FFFFFF"/>
          <w:rtl/>
        </w:rPr>
        <w:t xml:space="preserve"> 60 أو 80 ألف </w:t>
      </w:r>
      <w:r>
        <w:rPr>
          <w:rFonts w:ascii="Simplified Arabic" w:hAnsi="Simplified Arabic" w:cs="Simplified Arabic" w:hint="cs"/>
          <w:color w:val="333333"/>
          <w:sz w:val="28"/>
          <w:szCs w:val="28"/>
          <w:shd w:val="clear" w:color="auto" w:fill="FFFFFF"/>
          <w:rtl/>
        </w:rPr>
        <w:t xml:space="preserve">) </w:t>
      </w:r>
      <w:r w:rsidRPr="00F61390">
        <w:rPr>
          <w:rFonts w:ascii="Simplified Arabic" w:hAnsi="Simplified Arabic" w:cs="Simplified Arabic"/>
          <w:color w:val="333333"/>
          <w:sz w:val="28"/>
          <w:szCs w:val="28"/>
          <w:shd w:val="clear" w:color="auto" w:fill="FFFFFF"/>
          <w:rtl/>
        </w:rPr>
        <w:t>فإنه يصعب علي</w:t>
      </w:r>
      <w:r>
        <w:rPr>
          <w:rFonts w:ascii="Simplified Arabic" w:hAnsi="Simplified Arabic" w:cs="Simplified Arabic" w:hint="cs"/>
          <w:color w:val="333333"/>
          <w:sz w:val="28"/>
          <w:szCs w:val="28"/>
          <w:shd w:val="clear" w:color="auto" w:fill="FFFFFF"/>
          <w:rtl/>
        </w:rPr>
        <w:t xml:space="preserve"> </w:t>
      </w:r>
      <w:hyperlink r:id="rId124" w:tooltip="نحال" w:history="1">
        <w:r w:rsidRPr="00F61390">
          <w:rPr>
            <w:rFonts w:ascii="Simplified Arabic" w:hAnsi="Simplified Arabic" w:cs="Simplified Arabic"/>
            <w:color w:val="333333"/>
            <w:sz w:val="28"/>
            <w:szCs w:val="28"/>
            <w:shd w:val="clear" w:color="auto" w:fill="FFFFFF"/>
            <w:rtl/>
          </w:rPr>
          <w:t>النحال</w:t>
        </w:r>
      </w:hyperlink>
      <w:r w:rsidRPr="00F61390">
        <w:rPr>
          <w:rFonts w:ascii="Simplified Arabic" w:hAnsi="Simplified Arabic" w:cs="Simplified Arabic"/>
          <w:color w:val="333333"/>
          <w:sz w:val="28"/>
          <w:szCs w:val="28"/>
          <w:shd w:val="clear" w:color="auto" w:fill="FFFFFF"/>
          <w:rtl/>
        </w:rPr>
        <w:t xml:space="preserve"> العثور علي الملكة بسرعة </w:t>
      </w:r>
      <w:r>
        <w:rPr>
          <w:rFonts w:ascii="Simplified Arabic" w:hAnsi="Simplified Arabic" w:cs="Simplified Arabic" w:hint="cs"/>
          <w:color w:val="333333"/>
          <w:sz w:val="28"/>
          <w:szCs w:val="28"/>
          <w:shd w:val="clear" w:color="auto" w:fill="FFFFFF"/>
          <w:rtl/>
        </w:rPr>
        <w:t xml:space="preserve">ولتميزها </w:t>
      </w:r>
      <w:r w:rsidRPr="00F61390">
        <w:rPr>
          <w:rFonts w:ascii="Simplified Arabic" w:hAnsi="Simplified Arabic" w:cs="Simplified Arabic"/>
          <w:color w:val="333333"/>
          <w:sz w:val="28"/>
          <w:szCs w:val="28"/>
          <w:shd w:val="clear" w:color="auto" w:fill="FFFFFF"/>
          <w:rtl/>
        </w:rPr>
        <w:t xml:space="preserve"> تلطخ بالطلاء (عادة يكون طلاء مضيء) فوق الملكة الطلاء لا يلحق الضرر بالملكة ويجعل من السهل العثور</w:t>
      </w:r>
      <w:r>
        <w:rPr>
          <w:rFonts w:ascii="Simplified Arabic" w:hAnsi="Simplified Arabic" w:cs="Simplified Arabic"/>
          <w:color w:val="333333"/>
          <w:sz w:val="28"/>
          <w:szCs w:val="28"/>
          <w:shd w:val="clear" w:color="auto" w:fill="FFFFFF"/>
          <w:rtl/>
        </w:rPr>
        <w:t xml:space="preserve"> عليها عند الحاجة إليها</w:t>
      </w:r>
      <w:r w:rsidRPr="00F6139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F61390">
        <w:rPr>
          <w:rFonts w:ascii="Simplified Arabic" w:hAnsi="Simplified Arabic" w:cs="Simplified Arabic"/>
          <w:color w:val="333333"/>
          <w:sz w:val="28"/>
          <w:szCs w:val="28"/>
          <w:shd w:val="clear" w:color="auto" w:fill="FFFFFF"/>
          <w:rtl/>
        </w:rPr>
        <w:t>يمكن للنحال أن يعرف إذا كانت الملكة موجودة في الخلية أو لا بدون رؤيتها عن طريق رؤية الحضنة فإذا وجد بيض عمودي في وسط قاع العين السداسية فهذا يعني إن البيض لم يمر عليه يوم واحد وإن الملكة موجودة.</w:t>
      </w:r>
    </w:p>
    <w:p w:rsidR="00594B8A" w:rsidRPr="00F61390" w:rsidRDefault="00594B8A" w:rsidP="00F61390">
      <w:pPr>
        <w:jc w:val="both"/>
        <w:rPr>
          <w:rFonts w:ascii="Simplified Arabic" w:hAnsi="Simplified Arabic" w:cs="Simplified Arabic"/>
          <w:color w:val="333333"/>
          <w:sz w:val="28"/>
          <w:szCs w:val="28"/>
          <w:shd w:val="clear" w:color="auto" w:fill="FFFFFF"/>
          <w:rtl/>
        </w:rPr>
      </w:pPr>
      <w:r>
        <w:rPr>
          <w:noProof/>
        </w:rPr>
        <w:drawing>
          <wp:inline distT="0" distB="0" distL="0" distR="0">
            <wp:extent cx="4895850" cy="1600200"/>
            <wp:effectExtent l="0" t="0" r="0" b="0"/>
            <wp:docPr id="74" name="صورة 74" descr="https://upload.wikimedia.org/wikipedia/commons/thumb/3/3f/Reina_amarilla.JPG/250px-Reina_amarilla.JPG">
              <a:hlinkClick xmlns:a="http://schemas.openxmlformats.org/drawingml/2006/main" r:id="rId125"/>
            </wp:docPr>
            <wp:cNvGraphicFramePr/>
            <a:graphic xmlns:a="http://schemas.openxmlformats.org/drawingml/2006/main">
              <a:graphicData uri="http://schemas.openxmlformats.org/drawingml/2006/picture">
                <pic:pic xmlns:pic="http://schemas.openxmlformats.org/drawingml/2006/picture">
                  <pic:nvPicPr>
                    <pic:cNvPr id="74" name="صورة 74" descr="https://upload.wikimedia.org/wikipedia/commons/thumb/3/3f/Reina_amarilla.JPG/250px-Reina_amarilla.JPG">
                      <a:hlinkClick r:id="rId125"/>
                    </pic:cNvPr>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5850" cy="1600200"/>
                    </a:xfrm>
                    <a:prstGeom prst="rect">
                      <a:avLst/>
                    </a:prstGeom>
                    <a:noFill/>
                    <a:ln>
                      <a:noFill/>
                    </a:ln>
                  </pic:spPr>
                </pic:pic>
              </a:graphicData>
            </a:graphic>
          </wp:inline>
        </w:drawing>
      </w:r>
    </w:p>
    <w:p w:rsidR="00F61390" w:rsidRPr="00F61390" w:rsidRDefault="00F61390" w:rsidP="00F61390">
      <w:pPr>
        <w:jc w:val="both"/>
        <w:rPr>
          <w:rFonts w:ascii="Simplified Arabic" w:hAnsi="Simplified Arabic" w:cs="Simplified Arabic"/>
          <w:color w:val="333333"/>
          <w:sz w:val="28"/>
          <w:szCs w:val="28"/>
          <w:shd w:val="clear" w:color="auto" w:fill="FFFFFF"/>
          <w:rtl/>
        </w:rPr>
      </w:pPr>
      <w:r w:rsidRPr="00F61390">
        <w:rPr>
          <w:rFonts w:ascii="Simplified Arabic" w:hAnsi="Simplified Arabic" w:cs="Simplified Arabic"/>
          <w:color w:val="333333"/>
          <w:sz w:val="28"/>
          <w:szCs w:val="28"/>
          <w:shd w:val="clear" w:color="auto" w:fill="FFFFFF"/>
          <w:rtl/>
        </w:rPr>
        <w:t xml:space="preserve">علي الرغم إن اللون يتم </w:t>
      </w:r>
      <w:r w:rsidR="00BA745F" w:rsidRPr="00F61390">
        <w:rPr>
          <w:rFonts w:ascii="Simplified Arabic" w:hAnsi="Simplified Arabic" w:cs="Simplified Arabic" w:hint="cs"/>
          <w:color w:val="333333"/>
          <w:sz w:val="28"/>
          <w:szCs w:val="28"/>
          <w:shd w:val="clear" w:color="auto" w:fill="FFFFFF"/>
          <w:rtl/>
        </w:rPr>
        <w:t>اختياره</w:t>
      </w:r>
      <w:r w:rsidR="00BA745F">
        <w:rPr>
          <w:rFonts w:ascii="Simplified Arabic" w:hAnsi="Simplified Arabic" w:cs="Simplified Arabic"/>
          <w:color w:val="333333"/>
          <w:sz w:val="28"/>
          <w:szCs w:val="28"/>
          <w:shd w:val="clear" w:color="auto" w:fill="FFFFFF"/>
          <w:rtl/>
        </w:rPr>
        <w:t xml:space="preserve"> عشوائياً </w:t>
      </w:r>
      <w:r w:rsidR="00BA745F">
        <w:rPr>
          <w:rFonts w:ascii="Simplified Arabic" w:hAnsi="Simplified Arabic" w:cs="Simplified Arabic" w:hint="cs"/>
          <w:color w:val="333333"/>
          <w:sz w:val="28"/>
          <w:szCs w:val="28"/>
          <w:shd w:val="clear" w:color="auto" w:fill="FFFFFF"/>
          <w:rtl/>
        </w:rPr>
        <w:t xml:space="preserve"> </w:t>
      </w:r>
      <w:r w:rsidRPr="00F61390">
        <w:rPr>
          <w:rFonts w:ascii="Simplified Arabic" w:hAnsi="Simplified Arabic" w:cs="Simplified Arabic"/>
          <w:color w:val="333333"/>
          <w:sz w:val="28"/>
          <w:szCs w:val="28"/>
          <w:shd w:val="clear" w:color="auto" w:fill="FFFFFF"/>
          <w:rtl/>
        </w:rPr>
        <w:t xml:space="preserve">فإن المربي المهني للملكات يستخدم ألوان تحدد السنة التي فقست به الملكة , مما يساعدهم علي </w:t>
      </w:r>
      <w:r w:rsidR="00BA745F" w:rsidRPr="00F61390">
        <w:rPr>
          <w:rFonts w:ascii="Simplified Arabic" w:hAnsi="Simplified Arabic" w:cs="Simplified Arabic" w:hint="cs"/>
          <w:color w:val="333333"/>
          <w:sz w:val="28"/>
          <w:szCs w:val="28"/>
          <w:shd w:val="clear" w:color="auto" w:fill="FFFFFF"/>
          <w:rtl/>
        </w:rPr>
        <w:t>اتخاذ</w:t>
      </w:r>
      <w:r w:rsidRPr="00F61390">
        <w:rPr>
          <w:rFonts w:ascii="Simplified Arabic" w:hAnsi="Simplified Arabic" w:cs="Simplified Arabic"/>
          <w:color w:val="333333"/>
          <w:sz w:val="28"/>
          <w:szCs w:val="28"/>
          <w:shd w:val="clear" w:color="auto" w:fill="FFFFFF"/>
          <w:rtl/>
        </w:rPr>
        <w:t xml:space="preserve"> قرار إذا ما كانت الملكات قديمة جداً وبحاجة </w:t>
      </w:r>
      <w:r w:rsidR="00BA745F" w:rsidRPr="00F61390">
        <w:rPr>
          <w:rFonts w:ascii="Simplified Arabic" w:hAnsi="Simplified Arabic" w:cs="Simplified Arabic" w:hint="cs"/>
          <w:color w:val="333333"/>
          <w:sz w:val="28"/>
          <w:szCs w:val="28"/>
          <w:shd w:val="clear" w:color="auto" w:fill="FFFFFF"/>
          <w:rtl/>
        </w:rPr>
        <w:lastRenderedPageBreak/>
        <w:t>لاستبدال</w:t>
      </w:r>
      <w:r w:rsidRPr="00F61390">
        <w:rPr>
          <w:rFonts w:ascii="Simplified Arabic" w:hAnsi="Simplified Arabic" w:cs="Simplified Arabic"/>
          <w:color w:val="333333"/>
          <w:sz w:val="28"/>
          <w:szCs w:val="28"/>
          <w:shd w:val="clear" w:color="auto" w:fill="FFFFFF"/>
          <w:rtl/>
        </w:rPr>
        <w:t xml:space="preserve"> وذلك للحفاظ علي قو</w:t>
      </w:r>
      <w:r w:rsidR="00BA745F">
        <w:rPr>
          <w:rFonts w:ascii="Simplified Arabic" w:hAnsi="Simplified Arabic" w:cs="Simplified Arabic"/>
          <w:color w:val="333333"/>
          <w:sz w:val="28"/>
          <w:szCs w:val="28"/>
          <w:shd w:val="clear" w:color="auto" w:fill="FFFFFF"/>
          <w:rtl/>
        </w:rPr>
        <w:t xml:space="preserve">ة الخلية </w:t>
      </w:r>
      <w:r w:rsidR="00BA745F">
        <w:rPr>
          <w:rFonts w:ascii="Simplified Arabic" w:hAnsi="Simplified Arabic" w:cs="Simplified Arabic" w:hint="cs"/>
          <w:color w:val="333333"/>
          <w:sz w:val="28"/>
          <w:szCs w:val="28"/>
          <w:shd w:val="clear" w:color="auto" w:fill="FFFFFF"/>
          <w:rtl/>
        </w:rPr>
        <w:t xml:space="preserve">او </w:t>
      </w:r>
      <w:r w:rsidRPr="00F61390">
        <w:rPr>
          <w:rFonts w:ascii="Simplified Arabic" w:hAnsi="Simplified Arabic" w:cs="Simplified Arabic"/>
          <w:color w:val="333333"/>
          <w:sz w:val="28"/>
          <w:szCs w:val="28"/>
          <w:shd w:val="clear" w:color="auto" w:fill="FFFFFF"/>
          <w:rtl/>
        </w:rPr>
        <w:t xml:space="preserve">يتم </w:t>
      </w:r>
      <w:r w:rsidR="00BA745F" w:rsidRPr="00F61390">
        <w:rPr>
          <w:rFonts w:ascii="Simplified Arabic" w:hAnsi="Simplified Arabic" w:cs="Simplified Arabic" w:hint="cs"/>
          <w:color w:val="333333"/>
          <w:sz w:val="28"/>
          <w:szCs w:val="28"/>
          <w:shd w:val="clear" w:color="auto" w:fill="FFFFFF"/>
          <w:rtl/>
        </w:rPr>
        <w:t>استخدام</w:t>
      </w:r>
      <w:r w:rsidRPr="00F61390">
        <w:rPr>
          <w:rFonts w:ascii="Simplified Arabic" w:hAnsi="Simplified Arabic" w:cs="Simplified Arabic"/>
          <w:color w:val="333333"/>
          <w:sz w:val="28"/>
          <w:szCs w:val="28"/>
          <w:shd w:val="clear" w:color="auto" w:fill="FFFFFF"/>
          <w:rtl/>
        </w:rPr>
        <w:t xml:space="preserve"> أقراص محدبة صغيرة مؤشر عليها أرقام لتحديد الهوية من قبل مربي النحل الذي لديه العديد من الملكات التي ولدت في نفس العام</w:t>
      </w:r>
    </w:p>
    <w:p w:rsidR="00F61390" w:rsidRDefault="00F61390" w:rsidP="005E2D47">
      <w:pPr>
        <w:jc w:val="both"/>
        <w:rPr>
          <w:rFonts w:ascii="Simplified Arabic" w:hAnsi="Simplified Arabic" w:cs="Simplified Arabic"/>
          <w:color w:val="333333"/>
          <w:sz w:val="28"/>
          <w:szCs w:val="28"/>
          <w:shd w:val="clear" w:color="auto" w:fill="FFFFFF"/>
          <w:rtl/>
        </w:rPr>
      </w:pPr>
    </w:p>
    <w:p w:rsidR="008A1EB3" w:rsidRDefault="008A1EB3" w:rsidP="008A1EB3">
      <w:pPr>
        <w:jc w:val="both"/>
        <w:rPr>
          <w:rFonts w:ascii="Simplified Arabic" w:hAnsi="Simplified Arabic" w:cs="Simplified Arabic"/>
          <w:color w:val="333333"/>
          <w:sz w:val="28"/>
          <w:szCs w:val="28"/>
          <w:shd w:val="clear" w:color="auto" w:fill="FFFFFF"/>
          <w:rtl/>
        </w:rPr>
      </w:pPr>
      <w:r w:rsidRPr="008A1EB3">
        <w:rPr>
          <w:rFonts w:ascii="Simplified Arabic" w:hAnsi="Simplified Arabic" w:cs="Simplified Arabic"/>
          <w:color w:val="FF0000"/>
          <w:sz w:val="28"/>
          <w:szCs w:val="28"/>
          <w:shd w:val="clear" w:color="auto" w:fill="FFFFFF"/>
          <w:rtl/>
        </w:rPr>
        <w:t xml:space="preserve">وضع البيض : </w:t>
      </w:r>
      <w:r w:rsidRPr="008A1EB3">
        <w:rPr>
          <w:rFonts w:ascii="Simplified Arabic" w:hAnsi="Simplified Arabic" w:cs="Simplified Arabic"/>
          <w:color w:val="333333"/>
          <w:sz w:val="28"/>
          <w:szCs w:val="28"/>
          <w:shd w:val="clear" w:color="auto" w:fill="FFFFFF"/>
          <w:rtl/>
        </w:rPr>
        <w:t>بعد</w:t>
      </w:r>
      <w:r>
        <w:rPr>
          <w:rFonts w:ascii="Simplified Arabic" w:hAnsi="Simplified Arabic" w:cs="Simplified Arabic" w:hint="cs"/>
          <w:color w:val="333333"/>
          <w:sz w:val="28"/>
          <w:szCs w:val="28"/>
          <w:shd w:val="clear" w:color="auto" w:fill="FFFFFF"/>
          <w:rtl/>
        </w:rPr>
        <w:t>(</w:t>
      </w:r>
      <w:r w:rsidRPr="008A1EB3">
        <w:rPr>
          <w:rFonts w:ascii="Simplified Arabic" w:hAnsi="Simplified Arabic" w:cs="Simplified Arabic"/>
          <w:color w:val="333333"/>
          <w:sz w:val="28"/>
          <w:szCs w:val="28"/>
          <w:shd w:val="clear" w:color="auto" w:fill="FFFFFF"/>
          <w:rtl/>
        </w:rPr>
        <w:t xml:space="preserve"> 2- 3 أيام </w:t>
      </w:r>
      <w:r>
        <w:rPr>
          <w:rFonts w:ascii="Simplified Arabic" w:hAnsi="Simplified Arabic" w:cs="Simplified Arabic" w:hint="cs"/>
          <w:color w:val="333333"/>
          <w:sz w:val="28"/>
          <w:szCs w:val="28"/>
          <w:shd w:val="clear" w:color="auto" w:fill="FFFFFF"/>
          <w:rtl/>
        </w:rPr>
        <w:t xml:space="preserve">) </w:t>
      </w:r>
      <w:r w:rsidRPr="008A1EB3">
        <w:rPr>
          <w:rFonts w:ascii="Simplified Arabic" w:hAnsi="Simplified Arabic" w:cs="Simplified Arabic"/>
          <w:color w:val="333333"/>
          <w:sz w:val="28"/>
          <w:szCs w:val="28"/>
          <w:shd w:val="clear" w:color="auto" w:fill="FFFFFF"/>
          <w:rtl/>
        </w:rPr>
        <w:t>من التلقيح تنشط مبايض الملكة الملقحة نتيجة عملية التلقيح نفسها ونتيجة لما تتناوله من </w:t>
      </w:r>
      <w:hyperlink r:id="rId127" w:tooltip="غذاء ملكي" w:history="1">
        <w:r w:rsidRPr="008A1EB3">
          <w:rPr>
            <w:rFonts w:ascii="Simplified Arabic" w:hAnsi="Simplified Arabic" w:cs="Simplified Arabic"/>
            <w:color w:val="333333"/>
            <w:sz w:val="28"/>
            <w:szCs w:val="28"/>
            <w:shd w:val="clear" w:color="auto" w:fill="FFFFFF"/>
            <w:rtl/>
          </w:rPr>
          <w:t>الغذاء الملكي</w:t>
        </w:r>
      </w:hyperlink>
      <w:r w:rsidRPr="008A1EB3">
        <w:rPr>
          <w:rFonts w:ascii="Simplified Arabic" w:hAnsi="Simplified Arabic" w:cs="Simplified Arabic"/>
          <w:color w:val="333333"/>
          <w:sz w:val="28"/>
          <w:szCs w:val="28"/>
          <w:shd w:val="clear" w:color="auto" w:fill="FFFFFF"/>
          <w:rtl/>
        </w:rPr>
        <w:t xml:space="preserve"> الذي تقدمه لها الشغالات صغيرة السن التي تحيط بها (الوصيفات) تقوم الملكة بوضع البيض بمنتصف الأقراص الوسطي بعد أن تتأكد من خلو العين السداسية فتدخل بطنها حتي تلامس نهاية القاع وتضع بيضة تلتصق بالقاع بواسطة إفراز لاصق حمضي وخلال ثوان تكرر </w:t>
      </w:r>
      <w:r w:rsidRPr="008A1EB3">
        <w:rPr>
          <w:rFonts w:ascii="Simplified Arabic" w:hAnsi="Simplified Arabic" w:cs="Simplified Arabic" w:hint="cs"/>
          <w:color w:val="333333"/>
          <w:sz w:val="28"/>
          <w:szCs w:val="28"/>
          <w:shd w:val="clear" w:color="auto" w:fill="FFFFFF"/>
          <w:rtl/>
        </w:rPr>
        <w:t>هذه</w:t>
      </w:r>
      <w:r w:rsidRPr="008A1EB3">
        <w:rPr>
          <w:rFonts w:ascii="Simplified Arabic" w:hAnsi="Simplified Arabic" w:cs="Simplified Arabic"/>
          <w:color w:val="333333"/>
          <w:sz w:val="28"/>
          <w:szCs w:val="28"/>
          <w:shd w:val="clear" w:color="auto" w:fill="FFFFFF"/>
          <w:rtl/>
        </w:rPr>
        <w:t xml:space="preserve"> العملية وبذلك تتسع حجم المنطقة التي تضع فيها الملكة البيض وتكون عادة علي شكل </w:t>
      </w:r>
      <w:hyperlink r:id="rId128" w:tooltip="دائرة" w:history="1">
        <w:r w:rsidRPr="008A1EB3">
          <w:rPr>
            <w:rFonts w:ascii="Simplified Arabic" w:hAnsi="Simplified Arabic" w:cs="Simplified Arabic"/>
            <w:color w:val="333333"/>
            <w:sz w:val="28"/>
            <w:szCs w:val="28"/>
            <w:shd w:val="clear" w:color="auto" w:fill="FFFFFF"/>
            <w:rtl/>
          </w:rPr>
          <w:t>دائري</w:t>
        </w:r>
      </w:hyperlink>
      <w:r w:rsidRPr="008A1EB3">
        <w:rPr>
          <w:rFonts w:ascii="Simplified Arabic" w:hAnsi="Simplified Arabic" w:cs="Simplified Arabic"/>
          <w:color w:val="333333"/>
          <w:sz w:val="28"/>
          <w:szCs w:val="28"/>
          <w:shd w:val="clear" w:color="auto" w:fill="FFFFFF"/>
          <w:rtl/>
        </w:rPr>
        <w:t> </w:t>
      </w:r>
      <w:r>
        <w:rPr>
          <w:rFonts w:ascii="Simplified Arabic" w:hAnsi="Simplified Arabic" w:cs="Simplified Arabic"/>
          <w:color w:val="333333"/>
          <w:sz w:val="28"/>
          <w:szCs w:val="28"/>
          <w:shd w:val="clear" w:color="auto" w:fill="FFFFFF"/>
          <w:rtl/>
        </w:rPr>
        <w:t xml:space="preserve">أو بيضاوي وتعرف بمنطقة الحضنة </w:t>
      </w:r>
      <w:r>
        <w:rPr>
          <w:rFonts w:ascii="Simplified Arabic" w:hAnsi="Simplified Arabic" w:cs="Simplified Arabic" w:hint="cs"/>
          <w:color w:val="333333"/>
          <w:sz w:val="28"/>
          <w:szCs w:val="28"/>
          <w:shd w:val="clear" w:color="auto" w:fill="FFFFFF"/>
          <w:rtl/>
        </w:rPr>
        <w:t>و</w:t>
      </w:r>
      <w:r w:rsidRPr="008A1EB3">
        <w:rPr>
          <w:rFonts w:ascii="Simplified Arabic" w:hAnsi="Simplified Arabic" w:cs="Simplified Arabic"/>
          <w:color w:val="333333"/>
          <w:sz w:val="28"/>
          <w:szCs w:val="28"/>
          <w:shd w:val="clear" w:color="auto" w:fill="FFFFFF"/>
          <w:rtl/>
        </w:rPr>
        <w:t xml:space="preserve">تعتبر السنة الأولي و الثانية هي الفترة الخصبة في حياة الملكة حيث تضع أكبر كمية من البيض خلالها وبعد ذلك يقل نشاطها في وضع البيض وإذا </w:t>
      </w:r>
      <w:r w:rsidRPr="008A1EB3">
        <w:rPr>
          <w:rFonts w:ascii="Simplified Arabic" w:hAnsi="Simplified Arabic" w:cs="Simplified Arabic" w:hint="cs"/>
          <w:color w:val="333333"/>
          <w:sz w:val="28"/>
          <w:szCs w:val="28"/>
          <w:shd w:val="clear" w:color="auto" w:fill="FFFFFF"/>
          <w:rtl/>
        </w:rPr>
        <w:t>ما تقد</w:t>
      </w:r>
      <w:r w:rsidRPr="008A1EB3">
        <w:rPr>
          <w:rFonts w:ascii="Simplified Arabic" w:hAnsi="Simplified Arabic" w:cs="Simplified Arabic" w:hint="eastAsia"/>
          <w:color w:val="333333"/>
          <w:sz w:val="28"/>
          <w:szCs w:val="28"/>
          <w:shd w:val="clear" w:color="auto" w:fill="FFFFFF"/>
          <w:rtl/>
        </w:rPr>
        <w:t>م</w:t>
      </w:r>
      <w:r>
        <w:rPr>
          <w:rFonts w:ascii="Simplified Arabic" w:hAnsi="Simplified Arabic" w:cs="Simplified Arabic"/>
          <w:color w:val="333333"/>
          <w:sz w:val="28"/>
          <w:szCs w:val="28"/>
          <w:shd w:val="clear" w:color="auto" w:fill="FFFFFF"/>
          <w:rtl/>
        </w:rPr>
        <w:t xml:space="preserve"> سنها تصبح واضعة الذكور</w:t>
      </w:r>
      <w:r>
        <w:rPr>
          <w:rFonts w:ascii="Simplified Arabic" w:hAnsi="Simplified Arabic" w:cs="Simplified Arabic" w:hint="cs"/>
          <w:color w:val="333333"/>
          <w:sz w:val="28"/>
          <w:szCs w:val="28"/>
          <w:shd w:val="clear" w:color="auto" w:fill="FFFFFF"/>
          <w:rtl/>
        </w:rPr>
        <w:t xml:space="preserve"> </w:t>
      </w:r>
      <w:r w:rsidRPr="008A1EB3">
        <w:rPr>
          <w:rFonts w:ascii="Simplified Arabic" w:hAnsi="Simplified Arabic" w:cs="Simplified Arabic"/>
          <w:color w:val="333333"/>
          <w:sz w:val="28"/>
          <w:szCs w:val="28"/>
          <w:shd w:val="clear" w:color="auto" w:fill="FFFFFF"/>
          <w:rtl/>
        </w:rPr>
        <w:t>وذلك نتيجة طبيعية لنفاد الحيوانات ا</w:t>
      </w:r>
      <w:r>
        <w:rPr>
          <w:rFonts w:ascii="Simplified Arabic" w:hAnsi="Simplified Arabic" w:cs="Simplified Arabic"/>
          <w:color w:val="333333"/>
          <w:sz w:val="28"/>
          <w:szCs w:val="28"/>
          <w:shd w:val="clear" w:color="auto" w:fill="FFFFFF"/>
          <w:rtl/>
        </w:rPr>
        <w:t>لمنوية من قابلتها المنوية</w:t>
      </w:r>
      <w:r>
        <w:rPr>
          <w:rFonts w:ascii="Simplified Arabic" w:hAnsi="Simplified Arabic" w:cs="Simplified Arabic" w:hint="cs"/>
          <w:color w:val="333333"/>
          <w:sz w:val="28"/>
          <w:szCs w:val="28"/>
          <w:shd w:val="clear" w:color="auto" w:fill="FFFFFF"/>
          <w:rtl/>
        </w:rPr>
        <w:t>.</w:t>
      </w:r>
    </w:p>
    <w:p w:rsidR="008A1EB3" w:rsidRDefault="00E95D6A" w:rsidP="008A1EB3">
      <w:pPr>
        <w:pStyle w:val="NormalWeb"/>
        <w:bidi/>
        <w:spacing w:before="120" w:beforeAutospacing="0" w:after="120" w:afterAutospacing="0" w:line="384" w:lineRule="atLeast"/>
        <w:rPr>
          <w:rFonts w:ascii="Simplified Arabic" w:eastAsiaTheme="minorHAnsi" w:hAnsi="Simplified Arabic" w:cs="Simplified Arabic"/>
          <w:color w:val="333333"/>
          <w:sz w:val="28"/>
          <w:szCs w:val="28"/>
          <w:shd w:val="clear" w:color="auto" w:fill="FFFFFF"/>
          <w:rtl/>
        </w:rPr>
      </w:pPr>
      <w:hyperlink r:id="rId129" w:tooltip="آلة وضع البيض" w:history="1">
        <w:r w:rsidR="008A1EB3" w:rsidRPr="008A1EB3">
          <w:rPr>
            <w:rFonts w:ascii="Simplified Arabic" w:eastAsiaTheme="minorHAnsi" w:hAnsi="Simplified Arabic" w:cs="Simplified Arabic"/>
            <w:color w:val="FF0000"/>
            <w:sz w:val="28"/>
            <w:szCs w:val="28"/>
            <w:shd w:val="clear" w:color="auto" w:fill="FFFFFF"/>
            <w:rtl/>
          </w:rPr>
          <w:t>آلة وضع البيض</w:t>
        </w:r>
      </w:hyperlink>
      <w:r w:rsidR="008A1EB3" w:rsidRPr="008A1EB3">
        <w:rPr>
          <w:rFonts w:ascii="Simplified Arabic" w:eastAsiaTheme="minorHAnsi" w:hAnsi="Simplified Arabic" w:cs="Simplified Arabic" w:hint="cs"/>
          <w:color w:val="FF0000"/>
          <w:sz w:val="28"/>
          <w:szCs w:val="28"/>
          <w:shd w:val="clear" w:color="auto" w:fill="FFFFFF"/>
          <w:rtl/>
        </w:rPr>
        <w:t>:</w:t>
      </w:r>
      <w:r w:rsidR="008A1EB3" w:rsidRPr="008A1EB3">
        <w:rPr>
          <w:rFonts w:ascii="Simplified Arabic" w:eastAsiaTheme="minorHAnsi" w:hAnsi="Simplified Arabic" w:cs="Simplified Arabic"/>
          <w:color w:val="333333"/>
          <w:sz w:val="28"/>
          <w:szCs w:val="28"/>
          <w:shd w:val="clear" w:color="auto" w:fill="FFFFFF"/>
          <w:rtl/>
        </w:rPr>
        <w:t> </w:t>
      </w:r>
      <w:r w:rsidR="008A1EB3">
        <w:rPr>
          <w:rFonts w:ascii="Simplified Arabic" w:eastAsiaTheme="minorHAnsi" w:hAnsi="Simplified Arabic" w:cs="Simplified Arabic" w:hint="cs"/>
          <w:color w:val="333333"/>
          <w:sz w:val="28"/>
          <w:szCs w:val="28"/>
          <w:shd w:val="clear" w:color="auto" w:fill="FFFFFF"/>
          <w:rtl/>
        </w:rPr>
        <w:t>وتكون لدي</w:t>
      </w:r>
      <w:r w:rsidR="008A1EB3" w:rsidRPr="008A1EB3">
        <w:rPr>
          <w:rFonts w:ascii="Simplified Arabic" w:eastAsiaTheme="minorHAnsi" w:hAnsi="Simplified Arabic" w:cs="Simplified Arabic"/>
          <w:color w:val="333333"/>
          <w:sz w:val="28"/>
          <w:szCs w:val="28"/>
          <w:shd w:val="clear" w:color="auto" w:fill="FFFFFF"/>
          <w:rtl/>
        </w:rPr>
        <w:t xml:space="preserve"> ملكات النحل قرنية ملساء مقوسة قليلاً وتكون متصلة بقناة البيض وتستعملها الملكة أيضاً كآلة لسع تلسع بها الملكات </w:t>
      </w:r>
      <w:r w:rsidR="008A1EB3" w:rsidRPr="008A1EB3">
        <w:rPr>
          <w:rFonts w:ascii="Simplified Arabic" w:eastAsiaTheme="minorHAnsi" w:hAnsi="Simplified Arabic" w:cs="Simplified Arabic" w:hint="cs"/>
          <w:color w:val="333333"/>
          <w:sz w:val="28"/>
          <w:szCs w:val="28"/>
          <w:shd w:val="clear" w:color="auto" w:fill="FFFFFF"/>
          <w:rtl/>
        </w:rPr>
        <w:t>المنافسة</w:t>
      </w:r>
      <w:r w:rsidR="008A1EB3">
        <w:rPr>
          <w:rFonts w:ascii="Simplified Arabic" w:eastAsiaTheme="minorHAnsi" w:hAnsi="Simplified Arabic" w:cs="Simplified Arabic"/>
          <w:color w:val="333333"/>
          <w:sz w:val="28"/>
          <w:szCs w:val="28"/>
          <w:shd w:val="clear" w:color="auto" w:fill="FFFFFF"/>
          <w:rtl/>
        </w:rPr>
        <w:t xml:space="preserve"> لها</w:t>
      </w:r>
      <w:r w:rsidR="008A1EB3" w:rsidRPr="008A1EB3">
        <w:rPr>
          <w:rFonts w:ascii="Simplified Arabic" w:eastAsiaTheme="minorHAnsi" w:hAnsi="Simplified Arabic" w:cs="Simplified Arabic"/>
          <w:color w:val="333333"/>
          <w:sz w:val="28"/>
          <w:szCs w:val="28"/>
          <w:shd w:val="clear" w:color="auto" w:fill="FFFFFF"/>
          <w:rtl/>
        </w:rPr>
        <w:t xml:space="preserve"> ويتصل بها أيضاً كيس السم الذي تفرزه غدد خاصة في تجويف البطن أي أن </w:t>
      </w:r>
      <w:proofErr w:type="spellStart"/>
      <w:r w:rsidR="008A1EB3" w:rsidRPr="008A1EB3">
        <w:rPr>
          <w:rFonts w:ascii="Simplified Arabic" w:eastAsiaTheme="minorHAnsi" w:hAnsi="Simplified Arabic" w:cs="Simplified Arabic"/>
          <w:color w:val="333333"/>
          <w:sz w:val="28"/>
          <w:szCs w:val="28"/>
          <w:shd w:val="clear" w:color="auto" w:fill="FFFFFF"/>
          <w:rtl/>
        </w:rPr>
        <w:t>آله</w:t>
      </w:r>
      <w:proofErr w:type="spellEnd"/>
      <w:r w:rsidR="008A1EB3" w:rsidRPr="008A1EB3">
        <w:rPr>
          <w:rFonts w:ascii="Simplified Arabic" w:eastAsiaTheme="minorHAnsi" w:hAnsi="Simplified Arabic" w:cs="Simplified Arabic"/>
          <w:color w:val="333333"/>
          <w:sz w:val="28"/>
          <w:szCs w:val="28"/>
          <w:shd w:val="clear" w:color="auto" w:fill="FFFFFF"/>
          <w:rtl/>
        </w:rPr>
        <w:t xml:space="preserve"> اللسع هي </w:t>
      </w:r>
      <w:r w:rsidR="008A1EB3">
        <w:rPr>
          <w:rFonts w:ascii="Simplified Arabic" w:eastAsiaTheme="minorHAnsi" w:hAnsi="Simplified Arabic" w:cs="Simplified Arabic"/>
          <w:color w:val="333333"/>
          <w:sz w:val="28"/>
          <w:szCs w:val="28"/>
          <w:shd w:val="clear" w:color="auto" w:fill="FFFFFF"/>
          <w:rtl/>
        </w:rPr>
        <w:t>نفسها آلة وضع البيض عند الملكات</w:t>
      </w:r>
      <w:r w:rsidR="008A1EB3">
        <w:rPr>
          <w:rFonts w:ascii="Simplified Arabic" w:eastAsiaTheme="minorHAnsi" w:hAnsi="Simplified Arabic" w:cs="Simplified Arabic" w:hint="cs"/>
          <w:color w:val="333333"/>
          <w:sz w:val="28"/>
          <w:szCs w:val="28"/>
          <w:shd w:val="clear" w:color="auto" w:fill="FFFFFF"/>
          <w:rtl/>
        </w:rPr>
        <w:t>.</w:t>
      </w:r>
    </w:p>
    <w:p w:rsidR="00B17895" w:rsidRDefault="00B17895" w:rsidP="00E56CC6">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B17895">
        <w:rPr>
          <w:rFonts w:ascii="Simplified Arabic" w:hAnsi="Simplified Arabic" w:cs="Simplified Arabic"/>
          <w:color w:val="FF0000"/>
          <w:sz w:val="28"/>
          <w:szCs w:val="28"/>
          <w:shd w:val="clear" w:color="auto" w:fill="FFFFFF"/>
          <w:rtl/>
        </w:rPr>
        <w:t xml:space="preserve">شكل </w:t>
      </w:r>
      <w:r w:rsidRPr="00B17895">
        <w:rPr>
          <w:rFonts w:ascii="Simplified Arabic" w:hAnsi="Simplified Arabic" w:cs="Simplified Arabic" w:hint="cs"/>
          <w:color w:val="FF0000"/>
          <w:sz w:val="28"/>
          <w:szCs w:val="28"/>
          <w:shd w:val="clear" w:color="auto" w:fill="FFFFFF"/>
          <w:rtl/>
        </w:rPr>
        <w:t>البيضة:</w:t>
      </w:r>
      <w:r w:rsidRPr="00B17895">
        <w:rPr>
          <w:rFonts w:ascii="Simplified Arabic" w:hAnsi="Simplified Arabic" w:cs="Simplified Arabic"/>
          <w:color w:val="FF0000"/>
          <w:sz w:val="28"/>
          <w:szCs w:val="28"/>
          <w:shd w:val="clear" w:color="auto" w:fill="FFFFFF"/>
          <w:rtl/>
        </w:rPr>
        <w:t xml:space="preserve"> </w:t>
      </w:r>
      <w:r w:rsidRPr="00B17895">
        <w:rPr>
          <w:rFonts w:ascii="Simplified Arabic" w:hAnsi="Simplified Arabic" w:cs="Simplified Arabic"/>
          <w:color w:val="333333"/>
          <w:sz w:val="28"/>
          <w:szCs w:val="28"/>
          <w:shd w:val="clear" w:color="auto" w:fill="FFFFFF"/>
          <w:rtl/>
        </w:rPr>
        <w:t xml:space="preserve">بيوض النحل وطولها </w:t>
      </w:r>
      <w:r w:rsidRPr="00B17895">
        <w:rPr>
          <w:rFonts w:ascii="Simplified Arabic" w:hAnsi="Simplified Arabic" w:cs="Simplified Arabic" w:hint="cs"/>
          <w:color w:val="333333"/>
          <w:sz w:val="28"/>
          <w:szCs w:val="28"/>
          <w:shd w:val="clear" w:color="auto" w:fill="FFFFFF"/>
          <w:rtl/>
        </w:rPr>
        <w:t>حوالي</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2:</w:t>
      </w:r>
      <w:r w:rsidRPr="00B17895">
        <w:rPr>
          <w:rFonts w:ascii="Simplified Arabic" w:hAnsi="Simplified Arabic" w:cs="Simplified Arabic"/>
          <w:color w:val="333333"/>
          <w:sz w:val="28"/>
          <w:szCs w:val="28"/>
          <w:shd w:val="clear" w:color="auto" w:fill="FFFFFF"/>
          <w:rtl/>
        </w:rPr>
        <w:t xml:space="preserve"> 3 </w:t>
      </w:r>
      <w:proofErr w:type="spellStart"/>
      <w:r w:rsidR="00E56CC6" w:rsidRPr="00B17895">
        <w:rPr>
          <w:rFonts w:ascii="Simplified Arabic" w:hAnsi="Simplified Arabic" w:cs="Simplified Arabic" w:hint="cs"/>
          <w:color w:val="333333"/>
          <w:sz w:val="28"/>
          <w:szCs w:val="28"/>
          <w:shd w:val="clear" w:color="auto" w:fill="FFFFFF"/>
          <w:rtl/>
        </w:rPr>
        <w:t>مم</w:t>
      </w:r>
      <w:proofErr w:type="spellEnd"/>
      <w:r w:rsidR="00E56CC6" w:rsidRPr="00B17895">
        <w:rPr>
          <w:rFonts w:ascii="Simplified Arabic" w:hAnsi="Simplified Arabic" w:cs="Simplified Arabic" w:hint="cs"/>
          <w:color w:val="333333"/>
          <w:sz w:val="28"/>
          <w:szCs w:val="28"/>
          <w:shd w:val="clear" w:color="auto" w:fill="FFFFFF"/>
          <w:rtl/>
        </w:rPr>
        <w:t>)</w:t>
      </w:r>
      <w:r w:rsidRPr="00B17895">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B17895">
        <w:rPr>
          <w:rFonts w:ascii="Simplified Arabic" w:hAnsi="Simplified Arabic" w:cs="Simplified Arabic"/>
          <w:color w:val="333333"/>
          <w:sz w:val="28"/>
          <w:szCs w:val="28"/>
          <w:shd w:val="clear" w:color="auto" w:fill="FFFFFF"/>
          <w:rtl/>
        </w:rPr>
        <w:t>لونها أبيض عاجي</w:t>
      </w:r>
      <w:r w:rsidR="00E56CC6" w:rsidRPr="00E56CC6">
        <w:rPr>
          <w:rFonts w:ascii="Simplified Arabic" w:eastAsiaTheme="minorHAnsi" w:hAnsi="Simplified Arabic" w:cs="Simplified Arabic"/>
          <w:color w:val="333333"/>
          <w:sz w:val="28"/>
          <w:szCs w:val="28"/>
          <w:shd w:val="clear" w:color="auto" w:fill="FFFFFF"/>
          <w:rtl/>
        </w:rPr>
        <w:t xml:space="preserve"> </w:t>
      </w:r>
      <w:r w:rsidR="00E56CC6" w:rsidRPr="00E56CC6">
        <w:rPr>
          <w:rFonts w:ascii="Simplified Arabic" w:hAnsi="Simplified Arabic" w:cs="Simplified Arabic"/>
          <w:color w:val="333333"/>
          <w:sz w:val="28"/>
          <w:szCs w:val="28"/>
          <w:shd w:val="clear" w:color="auto" w:fill="FFFFFF"/>
          <w:rtl/>
        </w:rPr>
        <w:t xml:space="preserve">شكلها </w:t>
      </w:r>
      <w:r w:rsidR="00E56CC6" w:rsidRPr="00E56CC6">
        <w:rPr>
          <w:rFonts w:ascii="Simplified Arabic" w:hAnsi="Simplified Arabic" w:cs="Simplified Arabic" w:hint="cs"/>
          <w:color w:val="333333"/>
          <w:sz w:val="28"/>
          <w:szCs w:val="28"/>
          <w:shd w:val="clear" w:color="auto" w:fill="FFFFFF"/>
          <w:rtl/>
        </w:rPr>
        <w:t>أسطواني</w:t>
      </w:r>
      <w:r w:rsidRPr="00B17895">
        <w:rPr>
          <w:rFonts w:ascii="Simplified Arabic" w:hAnsi="Simplified Arabic" w:cs="Simplified Arabic"/>
          <w:color w:val="333333"/>
          <w:sz w:val="28"/>
          <w:szCs w:val="28"/>
          <w:shd w:val="clear" w:color="auto" w:fill="FFFFFF"/>
          <w:rtl/>
        </w:rPr>
        <w:t xml:space="preserve"> </w:t>
      </w:r>
      <w:r w:rsidR="00E56CC6" w:rsidRPr="00B17895">
        <w:rPr>
          <w:rFonts w:ascii="Simplified Arabic" w:hAnsi="Simplified Arabic" w:cs="Simplified Arabic"/>
          <w:color w:val="333333"/>
          <w:sz w:val="28"/>
          <w:szCs w:val="28"/>
          <w:shd w:val="clear" w:color="auto" w:fill="FFFFFF"/>
          <w:rtl/>
        </w:rPr>
        <w:t xml:space="preserve">وفي الفحص المجهري تظهر عليها خطوط تشبه الشبكة </w:t>
      </w:r>
      <w:r w:rsidR="00E56CC6">
        <w:rPr>
          <w:rFonts w:ascii="Simplified Arabic" w:hAnsi="Simplified Arabic" w:cs="Simplified Arabic" w:hint="cs"/>
          <w:color w:val="333333"/>
          <w:sz w:val="28"/>
          <w:szCs w:val="28"/>
          <w:shd w:val="clear" w:color="auto" w:fill="FFFFFF"/>
          <w:rtl/>
        </w:rPr>
        <w:t>و</w:t>
      </w:r>
      <w:r w:rsidR="00E56CC6" w:rsidRPr="00B17895">
        <w:rPr>
          <w:rFonts w:ascii="Simplified Arabic" w:hAnsi="Simplified Arabic" w:cs="Simplified Arabic"/>
          <w:color w:val="333333"/>
          <w:sz w:val="28"/>
          <w:szCs w:val="28"/>
          <w:shd w:val="clear" w:color="auto" w:fill="FFFFFF"/>
          <w:rtl/>
        </w:rPr>
        <w:t xml:space="preserve">جدار البيضة الخارجي رقيق وتستطيع الحيوانات المنوية أن تنفد منه عند </w:t>
      </w:r>
      <w:r w:rsidR="00E56CC6" w:rsidRPr="00B17895">
        <w:rPr>
          <w:rFonts w:ascii="Simplified Arabic" w:hAnsi="Simplified Arabic" w:cs="Simplified Arabic" w:hint="cs"/>
          <w:color w:val="333333"/>
          <w:sz w:val="28"/>
          <w:szCs w:val="28"/>
          <w:shd w:val="clear" w:color="auto" w:fill="FFFFFF"/>
          <w:rtl/>
        </w:rPr>
        <w:t>انزلاقها</w:t>
      </w:r>
      <w:r w:rsidR="00E56CC6" w:rsidRPr="00B17895">
        <w:rPr>
          <w:rFonts w:ascii="Simplified Arabic" w:hAnsi="Simplified Arabic" w:cs="Simplified Arabic"/>
          <w:color w:val="333333"/>
          <w:sz w:val="28"/>
          <w:szCs w:val="28"/>
          <w:shd w:val="clear" w:color="auto" w:fill="FFFFFF"/>
          <w:rtl/>
        </w:rPr>
        <w:t xml:space="preserve"> من قناة البيض </w:t>
      </w:r>
      <w:r w:rsidRPr="00B17895">
        <w:rPr>
          <w:rFonts w:ascii="Simplified Arabic" w:hAnsi="Simplified Arabic" w:cs="Simplified Arabic"/>
          <w:color w:val="333333"/>
          <w:sz w:val="28"/>
          <w:szCs w:val="28"/>
          <w:shd w:val="clear" w:color="auto" w:fill="FFFFFF"/>
          <w:rtl/>
        </w:rPr>
        <w:t xml:space="preserve">وتكون البيضة عمودية في اليوم الأول ثم تميل بزاوية </w:t>
      </w:r>
      <w:r w:rsidR="00E56CC6" w:rsidRPr="00B17895">
        <w:rPr>
          <w:rFonts w:ascii="Simplified Arabic" w:hAnsi="Simplified Arabic" w:cs="Simplified Arabic" w:hint="cs"/>
          <w:color w:val="333333"/>
          <w:sz w:val="28"/>
          <w:szCs w:val="28"/>
          <w:shd w:val="clear" w:color="auto" w:fill="FFFFFF"/>
          <w:rtl/>
        </w:rPr>
        <w:t>قدرها</w:t>
      </w:r>
      <w:r w:rsidR="00E56CC6">
        <w:rPr>
          <w:rFonts w:ascii="Simplified Arabic" w:hAnsi="Simplified Arabic" w:cs="Simplified Arabic" w:hint="cs"/>
          <w:color w:val="333333"/>
          <w:sz w:val="28"/>
          <w:szCs w:val="28"/>
          <w:shd w:val="clear" w:color="auto" w:fill="FFFFFF"/>
          <w:rtl/>
        </w:rPr>
        <w:t xml:space="preserve"> </w:t>
      </w:r>
      <w:r w:rsidR="00E56CC6">
        <w:rPr>
          <w:rFonts w:ascii="Simplified Arabic" w:hAnsi="Simplified Arabic" w:cs="Simplified Arabic"/>
          <w:color w:val="333333"/>
          <w:sz w:val="28"/>
          <w:szCs w:val="28"/>
          <w:shd w:val="clear" w:color="auto" w:fill="FFFFFF"/>
          <w:rtl/>
        </w:rPr>
        <w:t>(</w:t>
      </w:r>
      <w:r w:rsidR="00E56CC6" w:rsidRPr="00B17895">
        <w:rPr>
          <w:rFonts w:ascii="Simplified Arabic" w:hAnsi="Simplified Arabic" w:cs="Simplified Arabic" w:hint="cs"/>
          <w:color w:val="333333"/>
          <w:sz w:val="28"/>
          <w:szCs w:val="28"/>
          <w:shd w:val="clear" w:color="auto" w:fill="FFFFFF"/>
          <w:rtl/>
        </w:rPr>
        <w:t>45</w:t>
      </w:r>
      <w:r w:rsidRPr="00B17895">
        <w:rPr>
          <w:rFonts w:ascii="Simplified Arabic" w:hAnsi="Simplified Arabic" w:cs="Simplified Arabic"/>
          <w:color w:val="333333"/>
          <w:sz w:val="28"/>
          <w:szCs w:val="28"/>
          <w:shd w:val="clear" w:color="auto" w:fill="FFFFFF"/>
          <w:rtl/>
        </w:rPr>
        <w:t xml:space="preserve"> </w:t>
      </w:r>
      <w:r w:rsidR="00E56CC6" w:rsidRPr="00B17895">
        <w:rPr>
          <w:rFonts w:ascii="Simplified Arabic" w:hAnsi="Simplified Arabic" w:cs="Simplified Arabic" w:hint="cs"/>
          <w:color w:val="333333"/>
          <w:sz w:val="28"/>
          <w:szCs w:val="28"/>
          <w:shd w:val="clear" w:color="auto" w:fill="FFFFFF"/>
          <w:rtl/>
        </w:rPr>
        <w:t>درجة)</w:t>
      </w:r>
      <w:r w:rsidR="00E56CC6">
        <w:rPr>
          <w:rFonts w:ascii="Simplified Arabic" w:hAnsi="Simplified Arabic" w:cs="Simplified Arabic" w:hint="cs"/>
          <w:color w:val="333333"/>
          <w:sz w:val="28"/>
          <w:szCs w:val="28"/>
          <w:shd w:val="clear" w:color="auto" w:fill="FFFFFF"/>
          <w:rtl/>
        </w:rPr>
        <w:t xml:space="preserve"> </w:t>
      </w:r>
      <w:r w:rsidRPr="00B17895">
        <w:rPr>
          <w:rFonts w:ascii="Simplified Arabic" w:hAnsi="Simplified Arabic" w:cs="Simplified Arabic"/>
          <w:color w:val="333333"/>
          <w:sz w:val="28"/>
          <w:szCs w:val="28"/>
          <w:shd w:val="clear" w:color="auto" w:fill="FFFFFF"/>
          <w:rtl/>
        </w:rPr>
        <w:t xml:space="preserve">في اليوم الثاني وتصبح منبسطة أفقياً في اليوم الثالث وتفقس </w:t>
      </w:r>
      <w:r w:rsidR="00E56CC6" w:rsidRPr="00B17895">
        <w:rPr>
          <w:rFonts w:ascii="Simplified Arabic" w:hAnsi="Simplified Arabic" w:cs="Simplified Arabic" w:hint="cs"/>
          <w:color w:val="333333"/>
          <w:sz w:val="28"/>
          <w:szCs w:val="28"/>
          <w:shd w:val="clear" w:color="auto" w:fill="FFFFFF"/>
          <w:rtl/>
        </w:rPr>
        <w:t>إلى</w:t>
      </w:r>
      <w:r w:rsidRPr="00B17895">
        <w:rPr>
          <w:rFonts w:ascii="Simplified Arabic" w:hAnsi="Simplified Arabic" w:cs="Simplified Arabic"/>
          <w:color w:val="333333"/>
          <w:sz w:val="28"/>
          <w:szCs w:val="28"/>
          <w:shd w:val="clear" w:color="auto" w:fill="FFFFFF"/>
          <w:rtl/>
        </w:rPr>
        <w:t xml:space="preserve"> يرقة صغيرة في اليوم الرابع</w:t>
      </w:r>
      <w:r w:rsidR="00E56CC6">
        <w:rPr>
          <w:rFonts w:ascii="Simplified Arabic" w:hAnsi="Simplified Arabic" w:cs="Simplified Arabic" w:hint="cs"/>
          <w:color w:val="333333"/>
          <w:sz w:val="28"/>
          <w:szCs w:val="28"/>
          <w:shd w:val="clear" w:color="auto" w:fill="FFFFFF"/>
          <w:rtl/>
        </w:rPr>
        <w:t>.</w:t>
      </w:r>
    </w:p>
    <w:p w:rsidR="009B0E5E" w:rsidRPr="00B17895" w:rsidRDefault="009B0E5E" w:rsidP="009B0E5E">
      <w:pPr>
        <w:pStyle w:val="NormalWeb"/>
        <w:bidi/>
        <w:spacing w:before="120" w:after="120" w:line="384" w:lineRule="atLeast"/>
        <w:jc w:val="both"/>
        <w:rPr>
          <w:rFonts w:ascii="Simplified Arabic" w:hAnsi="Simplified Arabic" w:cs="Simplified Arabic"/>
          <w:color w:val="333333"/>
          <w:sz w:val="28"/>
          <w:szCs w:val="28"/>
          <w:shd w:val="clear" w:color="auto" w:fill="FFFFFF"/>
        </w:rPr>
      </w:pPr>
      <w:r w:rsidRPr="00710B14">
        <w:rPr>
          <w:rFonts w:ascii="Arial" w:hAnsi="Arial" w:cs="Arial"/>
          <w:noProof/>
          <w:color w:val="0B0080"/>
          <w:sz w:val="32"/>
          <w:szCs w:val="32"/>
        </w:rPr>
        <w:lastRenderedPageBreak/>
        <w:drawing>
          <wp:inline distT="0" distB="0" distL="0" distR="0">
            <wp:extent cx="5229225" cy="2505075"/>
            <wp:effectExtent l="0" t="0" r="9525" b="9525"/>
            <wp:docPr id="75" name="صورة 75" descr="https://upload.wikimedia.org/wikipedia/commons/thumb/b/b3/Bienenwabe_mit_Eiern_39.jpg/350px-Bienenwabe_mit_Eiern_39.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3/Bienenwabe_mit_Eiern_39.jpg/350px-Bienenwabe_mit_Eiern_39.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29225" cy="2505075"/>
                    </a:xfrm>
                    <a:prstGeom prst="rect">
                      <a:avLst/>
                    </a:prstGeom>
                    <a:noFill/>
                    <a:ln>
                      <a:noFill/>
                    </a:ln>
                  </pic:spPr>
                </pic:pic>
              </a:graphicData>
            </a:graphic>
          </wp:inline>
        </w:drawing>
      </w:r>
    </w:p>
    <w:p w:rsidR="008A1EB3" w:rsidRDefault="00AA75E2" w:rsidP="00AA75E2">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9B0E5E">
        <w:rPr>
          <w:rFonts w:ascii="Simplified Arabic" w:hAnsi="Simplified Arabic" w:cs="Simplified Arabic"/>
          <w:color w:val="FF0000"/>
          <w:sz w:val="28"/>
          <w:szCs w:val="28"/>
          <w:shd w:val="clear" w:color="auto" w:fill="FFFFFF"/>
          <w:rtl/>
        </w:rPr>
        <w:t>نوع البيض</w:t>
      </w:r>
      <w:r w:rsidRPr="009B0E5E">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تتحكم</w:t>
      </w:r>
      <w:r>
        <w:rPr>
          <w:rFonts w:ascii="Simplified Arabic" w:hAnsi="Simplified Arabic" w:cs="Simplified Arabic"/>
          <w:color w:val="333333"/>
          <w:sz w:val="28"/>
          <w:szCs w:val="28"/>
          <w:shd w:val="clear" w:color="auto" w:fill="FFFFFF"/>
          <w:rtl/>
        </w:rPr>
        <w:t xml:space="preserve"> ملكة النحل </w:t>
      </w:r>
      <w:r>
        <w:rPr>
          <w:rFonts w:ascii="Simplified Arabic" w:hAnsi="Simplified Arabic" w:cs="Simplified Arabic" w:hint="cs"/>
          <w:color w:val="333333"/>
          <w:sz w:val="28"/>
          <w:szCs w:val="28"/>
          <w:shd w:val="clear" w:color="auto" w:fill="FFFFFF"/>
          <w:rtl/>
        </w:rPr>
        <w:t>في و</w:t>
      </w:r>
      <w:r w:rsidRPr="00AA75E2">
        <w:rPr>
          <w:rFonts w:ascii="Simplified Arabic" w:hAnsi="Simplified Arabic" w:cs="Simplified Arabic"/>
          <w:color w:val="333333"/>
          <w:sz w:val="28"/>
          <w:szCs w:val="28"/>
          <w:shd w:val="clear" w:color="auto" w:fill="FFFFFF"/>
          <w:rtl/>
        </w:rPr>
        <w:t xml:space="preserve">ضع بيضاً ملقحاً أو بيضاً غير ملقح فإذا أرادت أن تنتج بيضاً ملقحاً تضغط علي القابلة المنوية بواسطة عضلات إرادية فتخرج بعض الحيوانات المنوية وتدخل كل واحدة منها في بيضة إثناء مرورها في المهبل أما إذا أرادت أن تنتج بيضاً غير ملقح فتمنع ذلك ولا تضغط علي قابلتها المنوية فيمر البيض دون أي يلقح لعدم خروج الحيوانات المنوية ويطلق علي </w:t>
      </w:r>
      <w:r w:rsidRPr="00AA75E2">
        <w:rPr>
          <w:rFonts w:ascii="Simplified Arabic" w:hAnsi="Simplified Arabic" w:cs="Simplified Arabic" w:hint="cs"/>
          <w:color w:val="333333"/>
          <w:sz w:val="28"/>
          <w:szCs w:val="28"/>
          <w:shd w:val="clear" w:color="auto" w:fill="FFFFFF"/>
          <w:rtl/>
        </w:rPr>
        <w:t>هذه</w:t>
      </w:r>
      <w:r>
        <w:rPr>
          <w:rFonts w:ascii="Simplified Arabic" w:hAnsi="Simplified Arabic" w:cs="Simplified Arabic"/>
          <w:color w:val="333333"/>
          <w:sz w:val="28"/>
          <w:szCs w:val="28"/>
          <w:shd w:val="clear" w:color="auto" w:fill="FFFFFF"/>
          <w:rtl/>
        </w:rPr>
        <w:t xml:space="preserve"> ال</w:t>
      </w:r>
      <w:r>
        <w:rPr>
          <w:rFonts w:ascii="Simplified Arabic" w:hAnsi="Simplified Arabic" w:cs="Simplified Arabic" w:hint="cs"/>
          <w:color w:val="333333"/>
          <w:sz w:val="28"/>
          <w:szCs w:val="28"/>
          <w:shd w:val="clear" w:color="auto" w:fill="FFFFFF"/>
          <w:rtl/>
        </w:rPr>
        <w:t>ظاهرة</w:t>
      </w:r>
      <w:r w:rsidRPr="00AA75E2">
        <w:rPr>
          <w:rFonts w:ascii="Simplified Arabic" w:hAnsi="Simplified Arabic" w:cs="Simplified Arabic"/>
          <w:color w:val="333333"/>
          <w:sz w:val="28"/>
          <w:szCs w:val="28"/>
          <w:shd w:val="clear" w:color="auto" w:fill="FFFFFF"/>
          <w:rtl/>
        </w:rPr>
        <w:t> </w:t>
      </w:r>
      <w:hyperlink r:id="rId132" w:tooltip="توالد بكري" w:history="1">
        <w:r w:rsidRPr="00AA75E2">
          <w:rPr>
            <w:rFonts w:ascii="Simplified Arabic" w:hAnsi="Simplified Arabic" w:cs="Simplified Arabic" w:hint="cs"/>
            <w:color w:val="333333"/>
            <w:sz w:val="28"/>
            <w:szCs w:val="28"/>
            <w:shd w:val="clear" w:color="auto" w:fill="FFFFFF"/>
            <w:rtl/>
          </w:rPr>
          <w:t>بالتكاثر</w:t>
        </w:r>
        <w:r w:rsidRPr="00AA75E2">
          <w:rPr>
            <w:rFonts w:ascii="Simplified Arabic" w:hAnsi="Simplified Arabic" w:cs="Simplified Arabic"/>
            <w:color w:val="333333"/>
            <w:sz w:val="28"/>
            <w:szCs w:val="28"/>
            <w:shd w:val="clear" w:color="auto" w:fill="FFFFFF"/>
            <w:rtl/>
          </w:rPr>
          <w:t xml:space="preserve"> البكري</w:t>
        </w:r>
      </w:hyperlink>
      <w:r w:rsidRPr="00AA75E2">
        <w:rPr>
          <w:rFonts w:ascii="Simplified Arabic" w:hAnsi="Simplified Arabic" w:cs="Simplified Arabic"/>
          <w:color w:val="333333"/>
          <w:sz w:val="28"/>
          <w:szCs w:val="28"/>
          <w:shd w:val="clear" w:color="auto" w:fill="FFFFFF"/>
          <w:rtl/>
        </w:rPr>
        <w:t> وينتج من البيض غير الملقح</w:t>
      </w:r>
      <w:r>
        <w:rPr>
          <w:rFonts w:ascii="Simplified Arabic" w:hAnsi="Simplified Arabic" w:cs="Simplified Arabic" w:hint="cs"/>
          <w:color w:val="333333"/>
          <w:sz w:val="28"/>
          <w:szCs w:val="28"/>
          <w:shd w:val="clear" w:color="auto" w:fill="FFFFFF"/>
          <w:rtl/>
        </w:rPr>
        <w:t xml:space="preserve"> </w:t>
      </w:r>
      <w:hyperlink r:id="rId133" w:tooltip="ذكور (نحل)" w:history="1">
        <w:r w:rsidRPr="00AA75E2">
          <w:rPr>
            <w:rFonts w:ascii="Simplified Arabic" w:hAnsi="Simplified Arabic" w:cs="Simplified Arabic"/>
            <w:color w:val="333333"/>
            <w:sz w:val="28"/>
            <w:szCs w:val="28"/>
            <w:shd w:val="clear" w:color="auto" w:fill="FFFFFF"/>
            <w:rtl/>
          </w:rPr>
          <w:t>ذكور</w:t>
        </w:r>
      </w:hyperlink>
      <w:r w:rsidRPr="00AA75E2">
        <w:rPr>
          <w:rFonts w:ascii="Simplified Arabic" w:hAnsi="Simplified Arabic" w:cs="Simplified Arabic"/>
          <w:color w:val="333333"/>
          <w:sz w:val="28"/>
          <w:szCs w:val="28"/>
          <w:shd w:val="clear" w:color="auto" w:fill="FFFFFF"/>
          <w:rtl/>
        </w:rPr>
        <w:t> تحمل في خلاياها 16 </w:t>
      </w:r>
      <w:hyperlink r:id="rId134" w:tooltip="كروموسوم" w:history="1">
        <w:r w:rsidRPr="00AA75E2">
          <w:rPr>
            <w:rFonts w:ascii="Simplified Arabic" w:hAnsi="Simplified Arabic" w:cs="Simplified Arabic"/>
            <w:color w:val="333333"/>
            <w:sz w:val="28"/>
            <w:szCs w:val="28"/>
            <w:shd w:val="clear" w:color="auto" w:fill="FFFFFF"/>
            <w:rtl/>
          </w:rPr>
          <w:t>كروموسوم</w:t>
        </w:r>
      </w:hyperlink>
      <w:r w:rsidRPr="00AA75E2">
        <w:rPr>
          <w:rFonts w:ascii="Simplified Arabic" w:hAnsi="Simplified Arabic" w:cs="Simplified Arabic"/>
          <w:color w:val="333333"/>
          <w:sz w:val="28"/>
          <w:szCs w:val="28"/>
          <w:shd w:val="clear" w:color="auto" w:fill="FFFFFF"/>
          <w:rtl/>
        </w:rPr>
        <w:t xml:space="preserve"> (صبغيات) تأتي كلها من الملكة بينما عدد </w:t>
      </w:r>
      <w:r w:rsidRPr="00AA75E2">
        <w:rPr>
          <w:rFonts w:ascii="Simplified Arabic" w:hAnsi="Simplified Arabic" w:cs="Simplified Arabic" w:hint="cs"/>
          <w:color w:val="333333"/>
          <w:sz w:val="28"/>
          <w:szCs w:val="28"/>
          <w:shd w:val="clear" w:color="auto" w:fill="FFFFFF"/>
          <w:rtl/>
        </w:rPr>
        <w:t>الكروموسوما</w:t>
      </w:r>
      <w:r w:rsidRPr="00AA75E2">
        <w:rPr>
          <w:rFonts w:ascii="Simplified Arabic" w:hAnsi="Simplified Arabic" w:cs="Simplified Arabic" w:hint="eastAsia"/>
          <w:color w:val="333333"/>
          <w:sz w:val="28"/>
          <w:szCs w:val="28"/>
          <w:shd w:val="clear" w:color="auto" w:fill="FFFFFF"/>
          <w:rtl/>
        </w:rPr>
        <w:t>ت</w:t>
      </w:r>
      <w:r w:rsidRPr="00AA75E2">
        <w:rPr>
          <w:rFonts w:ascii="Simplified Arabic" w:hAnsi="Simplified Arabic" w:cs="Simplified Arabic"/>
          <w:color w:val="333333"/>
          <w:sz w:val="28"/>
          <w:szCs w:val="28"/>
          <w:shd w:val="clear" w:color="auto" w:fill="FFFFFF"/>
          <w:rtl/>
        </w:rPr>
        <w:t xml:space="preserve"> في البيض الذي ينتج عنه شغالات أو ملكات يحتوي علي 32 كروموسوماً يأتي نصفها من الملكة والنصف الثاني من الحيوان المنوي ويعتقد أن الملكة تتحكم في نوع البيض (ملقحة أو غير ملقحة) بواسطة الصمام الحاجز الموجود عند التقاء القناة القابلة المنوية في للمهبل. </w:t>
      </w:r>
    </w:p>
    <w:p w:rsidR="00736A7C" w:rsidRPr="00736A7C" w:rsidRDefault="00736A7C" w:rsidP="00736A7C">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736A7C">
        <w:rPr>
          <w:rFonts w:ascii="Simplified Arabic" w:hAnsi="Simplified Arabic" w:cs="Simplified Arabic"/>
          <w:color w:val="FF0000"/>
          <w:sz w:val="28"/>
          <w:szCs w:val="28"/>
          <w:shd w:val="clear" w:color="auto" w:fill="FFFFFF"/>
          <w:rtl/>
        </w:rPr>
        <w:t xml:space="preserve">تربية </w:t>
      </w:r>
      <w:r w:rsidRPr="00736A7C">
        <w:rPr>
          <w:rFonts w:ascii="Simplified Arabic" w:hAnsi="Simplified Arabic" w:cs="Simplified Arabic" w:hint="cs"/>
          <w:color w:val="FF0000"/>
          <w:sz w:val="28"/>
          <w:szCs w:val="28"/>
          <w:shd w:val="clear" w:color="auto" w:fill="FFFFFF"/>
          <w:rtl/>
        </w:rPr>
        <w:t>الملكات:</w:t>
      </w:r>
      <w:r w:rsidRPr="00736A7C">
        <w:rPr>
          <w:rFonts w:ascii="Simplified Arabic" w:hAnsi="Simplified Arabic" w:cs="Simplified Arabic"/>
          <w:color w:val="FF0000"/>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إن إنتاج الملكات يتوقف إلي حد كبير علي عوامل</w:t>
      </w:r>
      <w:r>
        <w:rPr>
          <w:rFonts w:ascii="Simplified Arabic" w:hAnsi="Simplified Arabic" w:cs="Simplified Arabic" w:hint="cs"/>
          <w:color w:val="333333"/>
          <w:sz w:val="28"/>
          <w:szCs w:val="28"/>
          <w:shd w:val="clear" w:color="auto" w:fill="FFFFFF"/>
          <w:rtl/>
        </w:rPr>
        <w:t xml:space="preserve"> كثيرة قد لا تتوفر بسهولة ولا يمكن التحكم فيها في حالة الطرق الطبيعية للإنتاج </w:t>
      </w:r>
      <w:r w:rsidRPr="00736A7C">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لذلك </w:t>
      </w:r>
      <w:r w:rsidRPr="00736A7C">
        <w:rPr>
          <w:rFonts w:ascii="Simplified Arabic" w:hAnsi="Simplified Arabic" w:cs="Simplified Arabic"/>
          <w:color w:val="333333"/>
          <w:sz w:val="28"/>
          <w:szCs w:val="28"/>
          <w:shd w:val="clear" w:color="auto" w:fill="FFFFFF"/>
          <w:rtl/>
        </w:rPr>
        <w:t>عن</w:t>
      </w:r>
      <w:r>
        <w:rPr>
          <w:rFonts w:ascii="Simplified Arabic" w:hAnsi="Simplified Arabic" w:cs="Simplified Arabic"/>
          <w:color w:val="333333"/>
          <w:sz w:val="28"/>
          <w:szCs w:val="28"/>
          <w:shd w:val="clear" w:color="auto" w:fill="FFFFFF"/>
          <w:rtl/>
        </w:rPr>
        <w:t>د</w:t>
      </w:r>
      <w:r w:rsidRPr="00736A7C">
        <w:rPr>
          <w:rFonts w:ascii="Simplified Arabic" w:hAnsi="Simplified Arabic" w:cs="Simplified Arabic"/>
          <w:color w:val="333333"/>
          <w:sz w:val="28"/>
          <w:szCs w:val="28"/>
          <w:shd w:val="clear" w:color="auto" w:fill="FFFFFF"/>
          <w:rtl/>
        </w:rPr>
        <w:t xml:space="preserve"> إنتاج أعداد كبيرة من الملكات </w:t>
      </w:r>
      <w:r>
        <w:rPr>
          <w:rFonts w:ascii="Simplified Arabic" w:hAnsi="Simplified Arabic" w:cs="Simplified Arabic" w:hint="cs"/>
          <w:color w:val="333333"/>
          <w:sz w:val="28"/>
          <w:szCs w:val="28"/>
          <w:shd w:val="clear" w:color="auto" w:fill="FFFFFF"/>
          <w:rtl/>
        </w:rPr>
        <w:t>(تجاريا)</w:t>
      </w:r>
      <w:r w:rsidRPr="00736A7C">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نلجأ</w:t>
      </w:r>
      <w:r w:rsidRPr="00736A7C">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الي </w:t>
      </w:r>
      <w:r w:rsidRPr="00736A7C">
        <w:rPr>
          <w:rFonts w:ascii="Simplified Arabic" w:hAnsi="Simplified Arabic" w:cs="Simplified Arabic"/>
          <w:color w:val="333333"/>
          <w:sz w:val="28"/>
          <w:szCs w:val="28"/>
          <w:shd w:val="clear" w:color="auto" w:fill="FFFFFF"/>
          <w:rtl/>
        </w:rPr>
        <w:t>التربية بطرق صناعية يتحكم فيها المربي للحصول علي الملكات من الطوائف الممتازة في مواعيد معروفة وهنالك العديد من طرق تربية الملكات أهمها</w:t>
      </w:r>
      <w:r w:rsidRPr="00736A7C">
        <w:rPr>
          <w:rFonts w:ascii="Simplified Arabic" w:hAnsi="Simplified Arabic" w:cs="Simplified Arabic"/>
          <w:color w:val="333333"/>
          <w:sz w:val="28"/>
          <w:szCs w:val="28"/>
          <w:shd w:val="clear" w:color="auto" w:fill="FFFFFF"/>
        </w:rPr>
        <w:t xml:space="preserve"> :</w:t>
      </w:r>
    </w:p>
    <w:p w:rsidR="009B0E5E" w:rsidRDefault="00736A7C" w:rsidP="00736A7C">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736A7C">
        <w:rPr>
          <w:rFonts w:ascii="Simplified Arabic" w:hAnsi="Simplified Arabic" w:cs="Simplified Arabic"/>
          <w:color w:val="FF0000"/>
          <w:sz w:val="28"/>
          <w:szCs w:val="28"/>
          <w:shd w:val="clear" w:color="auto" w:fill="FFFFFF"/>
          <w:rtl/>
        </w:rPr>
        <w:t>طريقة ميلر</w:t>
      </w:r>
      <w:r w:rsidRPr="00736A7C">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نسبة للعالم (</w:t>
      </w:r>
      <w:r w:rsidRPr="00736A7C">
        <w:rPr>
          <w:rFonts w:ascii="Simplified Arabic" w:hAnsi="Simplified Arabic" w:cs="Simplified Arabic"/>
          <w:color w:val="333333"/>
          <w:sz w:val="28"/>
          <w:szCs w:val="28"/>
          <w:shd w:val="clear" w:color="auto" w:fill="FFFFFF"/>
        </w:rPr>
        <w:t>Miller</w:t>
      </w:r>
      <w:r>
        <w:rPr>
          <w:rFonts w:ascii="Simplified Arabic" w:hAnsi="Simplified Arabic" w:cs="Simplified Arabic"/>
          <w:color w:val="333333"/>
          <w:sz w:val="28"/>
          <w:szCs w:val="28"/>
          <w:shd w:val="clear" w:color="auto" w:fill="FFFFFF"/>
        </w:rPr>
        <w:t xml:space="preserve"> 1912</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وهي تصلح لتربية الملكات بعدد غير كبير حيث يختار المربي طائفة التربية ويضيف إليها إطاراً خشبياً يثبت عليه حوالي خمس قطع من الأساسات الشمعية على هيئة مثلثات </w:t>
      </w:r>
      <w:r>
        <w:rPr>
          <w:rFonts w:ascii="Simplified Arabic" w:hAnsi="Simplified Arabic" w:cs="Simplified Arabic"/>
          <w:color w:val="333333"/>
          <w:sz w:val="28"/>
          <w:szCs w:val="28"/>
          <w:shd w:val="clear" w:color="auto" w:fill="FFFFFF"/>
          <w:rtl/>
        </w:rPr>
        <w:t>بحيث يبعد قمة المثلث عن ال</w:t>
      </w:r>
      <w:r>
        <w:rPr>
          <w:rFonts w:ascii="Simplified Arabic" w:hAnsi="Simplified Arabic" w:cs="Simplified Arabic" w:hint="cs"/>
          <w:color w:val="333333"/>
          <w:sz w:val="28"/>
          <w:szCs w:val="28"/>
          <w:shd w:val="clear" w:color="auto" w:fill="FFFFFF"/>
          <w:rtl/>
        </w:rPr>
        <w:t xml:space="preserve">قاعدة </w:t>
      </w:r>
      <w:r w:rsidRPr="00736A7C">
        <w:rPr>
          <w:rFonts w:ascii="Simplified Arabic" w:hAnsi="Simplified Arabic" w:cs="Simplified Arabic"/>
          <w:color w:val="333333"/>
          <w:sz w:val="28"/>
          <w:szCs w:val="28"/>
          <w:shd w:val="clear" w:color="auto" w:fill="FFFFFF"/>
          <w:rtl/>
        </w:rPr>
        <w:t>السفلية حوالي</w:t>
      </w:r>
      <w:r>
        <w:rPr>
          <w:rFonts w:ascii="Simplified Arabic" w:hAnsi="Simplified Arabic" w:cs="Simplified Arabic" w:hint="cs"/>
          <w:color w:val="333333"/>
          <w:sz w:val="28"/>
          <w:szCs w:val="28"/>
          <w:shd w:val="clear" w:color="auto" w:fill="FFFFFF"/>
          <w:rtl/>
        </w:rPr>
        <w:t>(</w:t>
      </w:r>
      <w:r w:rsidRPr="00736A7C">
        <w:rPr>
          <w:rFonts w:ascii="Simplified Arabic" w:hAnsi="Simplified Arabic" w:cs="Simplified Arabic"/>
          <w:color w:val="333333"/>
          <w:sz w:val="28"/>
          <w:szCs w:val="28"/>
          <w:shd w:val="clear" w:color="auto" w:fill="FFFFFF"/>
          <w:rtl/>
        </w:rPr>
        <w:t xml:space="preserve"> 6 - 7 سم </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ويشترط في خلية التربية أن تكون قوية علي رأسها ملكة ممتازة ويستحسن إزالة الحضنة الصغيرة مع ترك قرصين من الحضنة المقفولة يوضع الإطار السابق في منطقة الحضنة وخلال أيام يبدأ النحل في مط العيون السداسية وتقوم الملكة بوضع البيض فيه </w:t>
      </w:r>
      <w:r w:rsidRPr="00736A7C">
        <w:rPr>
          <w:rFonts w:ascii="Simplified Arabic" w:hAnsi="Simplified Arabic" w:cs="Simplified Arabic" w:hint="cs"/>
          <w:color w:val="333333"/>
          <w:sz w:val="28"/>
          <w:szCs w:val="28"/>
          <w:shd w:val="clear" w:color="auto" w:fill="FFFFFF"/>
          <w:rtl/>
        </w:rPr>
        <w:t>عندئذ</w:t>
      </w:r>
      <w:r w:rsidRPr="00736A7C">
        <w:rPr>
          <w:rFonts w:ascii="Simplified Arabic" w:hAnsi="Simplified Arabic" w:cs="Simplified Arabic"/>
          <w:color w:val="333333"/>
          <w:sz w:val="28"/>
          <w:szCs w:val="28"/>
          <w:shd w:val="clear" w:color="auto" w:fill="FFFFFF"/>
          <w:rtl/>
        </w:rPr>
        <w:t xml:space="preserve"> يرفع هذا الإطار </w:t>
      </w:r>
      <w:r w:rsidRPr="00736A7C">
        <w:rPr>
          <w:rFonts w:ascii="Simplified Arabic" w:hAnsi="Simplified Arabic" w:cs="Simplified Arabic"/>
          <w:color w:val="333333"/>
          <w:sz w:val="28"/>
          <w:szCs w:val="28"/>
          <w:shd w:val="clear" w:color="auto" w:fill="FFFFFF"/>
          <w:rtl/>
        </w:rPr>
        <w:lastRenderedPageBreak/>
        <w:t xml:space="preserve">ويزال ما عليه من نحل بواسطة فرشاة النحل ثم يوضع وسط أقراص الطائفة التي ستقوم بتربية الملكات وذلك بعد </w:t>
      </w:r>
      <w:r w:rsidRPr="00736A7C">
        <w:rPr>
          <w:rFonts w:ascii="Simplified Arabic" w:hAnsi="Simplified Arabic" w:cs="Simplified Arabic" w:hint="cs"/>
          <w:color w:val="333333"/>
          <w:sz w:val="28"/>
          <w:szCs w:val="28"/>
          <w:shd w:val="clear" w:color="auto" w:fill="FFFFFF"/>
          <w:rtl/>
        </w:rPr>
        <w:t>استبعاد</w:t>
      </w:r>
      <w:r w:rsidRPr="00736A7C">
        <w:rPr>
          <w:rFonts w:ascii="Simplified Arabic" w:hAnsi="Simplified Arabic" w:cs="Simplified Arabic"/>
          <w:color w:val="333333"/>
          <w:sz w:val="28"/>
          <w:szCs w:val="28"/>
          <w:shd w:val="clear" w:color="auto" w:fill="FFFFFF"/>
          <w:rtl/>
        </w:rPr>
        <w:t xml:space="preserve"> ملكتها ويجب أن تكون </w:t>
      </w:r>
      <w:r w:rsidRPr="00736A7C">
        <w:rPr>
          <w:rFonts w:ascii="Simplified Arabic" w:hAnsi="Simplified Arabic" w:cs="Simplified Arabic" w:hint="cs"/>
          <w:color w:val="333333"/>
          <w:sz w:val="28"/>
          <w:szCs w:val="28"/>
          <w:shd w:val="clear" w:color="auto" w:fill="FFFFFF"/>
          <w:rtl/>
        </w:rPr>
        <w:t>هذه</w:t>
      </w:r>
      <w:r w:rsidRPr="00736A7C">
        <w:rPr>
          <w:rFonts w:ascii="Simplified Arabic" w:hAnsi="Simplified Arabic" w:cs="Simplified Arabic"/>
          <w:color w:val="333333"/>
          <w:sz w:val="28"/>
          <w:szCs w:val="28"/>
          <w:shd w:val="clear" w:color="auto" w:fill="FFFFFF"/>
          <w:rtl/>
        </w:rPr>
        <w:t xml:space="preserve"> الطائفة محتوية علي عسل و حبوب اللقاح مناسبين كما يفضل أن تستبعد الأقراص المحتوية علي حضنة صغيرة وبيض منها حتي توجه الطائفة عنايتها إلي تربية الملكات من القرص المضاف وعادة تربي الملكات حول أطراف القرص الشمعي ويبلغ عددها حوالي</w:t>
      </w:r>
      <w:r>
        <w:rPr>
          <w:rFonts w:ascii="Simplified Arabic" w:hAnsi="Simplified Arabic" w:cs="Simplified Arabic" w:hint="cs"/>
          <w:color w:val="333333"/>
          <w:sz w:val="28"/>
          <w:szCs w:val="28"/>
          <w:shd w:val="clear" w:color="auto" w:fill="FFFFFF"/>
          <w:rtl/>
        </w:rPr>
        <w:t>(</w:t>
      </w:r>
      <w:r w:rsidRPr="00736A7C">
        <w:rPr>
          <w:rFonts w:ascii="Simplified Arabic" w:hAnsi="Simplified Arabic" w:cs="Simplified Arabic"/>
          <w:color w:val="333333"/>
          <w:sz w:val="28"/>
          <w:szCs w:val="28"/>
          <w:shd w:val="clear" w:color="auto" w:fill="FFFFFF"/>
          <w:rtl/>
        </w:rPr>
        <w:t xml:space="preserve"> 30 - 50 </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بيتاً ملكياً وبعد حوالي</w:t>
      </w:r>
      <w:r>
        <w:rPr>
          <w:rFonts w:ascii="Simplified Arabic" w:hAnsi="Simplified Arabic" w:cs="Simplified Arabic" w:hint="cs"/>
          <w:color w:val="333333"/>
          <w:sz w:val="28"/>
          <w:szCs w:val="28"/>
          <w:shd w:val="clear" w:color="auto" w:fill="FFFFFF"/>
          <w:rtl/>
        </w:rPr>
        <w:t>(</w:t>
      </w:r>
      <w:r w:rsidRPr="00736A7C">
        <w:rPr>
          <w:rFonts w:ascii="Simplified Arabic" w:hAnsi="Simplified Arabic" w:cs="Simplified Arabic"/>
          <w:color w:val="333333"/>
          <w:sz w:val="28"/>
          <w:szCs w:val="28"/>
          <w:shd w:val="clear" w:color="auto" w:fill="FFFFFF"/>
          <w:rtl/>
        </w:rPr>
        <w:t xml:space="preserve"> 10 أيام </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يتم نضج </w:t>
      </w:r>
      <w:r w:rsidRPr="00736A7C">
        <w:rPr>
          <w:rFonts w:ascii="Simplified Arabic" w:hAnsi="Simplified Arabic" w:cs="Simplified Arabic" w:hint="cs"/>
          <w:color w:val="333333"/>
          <w:sz w:val="28"/>
          <w:szCs w:val="28"/>
          <w:shd w:val="clear" w:color="auto" w:fill="FFFFFF"/>
          <w:rtl/>
        </w:rPr>
        <w:t>هذه</w:t>
      </w:r>
      <w:r w:rsidRPr="00736A7C">
        <w:rPr>
          <w:rFonts w:ascii="Simplified Arabic" w:hAnsi="Simplified Arabic" w:cs="Simplified Arabic"/>
          <w:color w:val="333333"/>
          <w:sz w:val="28"/>
          <w:szCs w:val="28"/>
          <w:shd w:val="clear" w:color="auto" w:fill="FFFFFF"/>
          <w:rtl/>
        </w:rPr>
        <w:t xml:space="preserve"> البيوت ويمكن إزالة كل بيت علي حدة </w:t>
      </w:r>
      <w:r w:rsidRPr="00736A7C">
        <w:rPr>
          <w:rFonts w:ascii="Simplified Arabic" w:hAnsi="Simplified Arabic" w:cs="Simplified Arabic" w:hint="cs"/>
          <w:color w:val="333333"/>
          <w:sz w:val="28"/>
          <w:szCs w:val="28"/>
          <w:shd w:val="clear" w:color="auto" w:fill="FFFFFF"/>
          <w:rtl/>
        </w:rPr>
        <w:t>وإدخاله</w:t>
      </w:r>
      <w:r w:rsidRPr="00736A7C">
        <w:rPr>
          <w:rFonts w:ascii="Simplified Arabic" w:hAnsi="Simplified Arabic" w:cs="Simplified Arabic"/>
          <w:color w:val="333333"/>
          <w:sz w:val="28"/>
          <w:szCs w:val="28"/>
          <w:shd w:val="clear" w:color="auto" w:fill="FFFFFF"/>
          <w:rtl/>
        </w:rPr>
        <w:t xml:space="preserve"> إلي نوية أو خلية </w:t>
      </w:r>
      <w:r>
        <w:rPr>
          <w:rFonts w:ascii="Simplified Arabic" w:hAnsi="Simplified Arabic" w:cs="Simplified Arabic"/>
          <w:color w:val="333333"/>
          <w:sz w:val="28"/>
          <w:szCs w:val="28"/>
          <w:shd w:val="clear" w:color="auto" w:fill="FFFFFF"/>
          <w:rtl/>
        </w:rPr>
        <w:t>حتي يتم خروج الملكة وتلقيحها.</w:t>
      </w:r>
    </w:p>
    <w:p w:rsidR="00736A7C" w:rsidRDefault="00736A7C" w:rsidP="00736A7C">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736A7C">
        <w:rPr>
          <w:rFonts w:ascii="Simplified Arabic" w:hAnsi="Simplified Arabic" w:cs="Simplified Arabic"/>
          <w:color w:val="FF0000"/>
          <w:sz w:val="28"/>
          <w:szCs w:val="28"/>
          <w:shd w:val="clear" w:color="auto" w:fill="FFFFFF"/>
          <w:rtl/>
        </w:rPr>
        <w:t>طريقة كيس</w:t>
      </w:r>
      <w:r w:rsidRPr="00736A7C">
        <w:rPr>
          <w:rFonts w:ascii="Simplified Arabic" w:hAnsi="Simplified Arabic" w:cs="Simplified Arabic" w:hint="cs"/>
          <w:color w:val="FF0000"/>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يوضع قرص شمعي جديد في طائفة قوية ذات ملكة ممتازة </w:t>
      </w:r>
      <w:r w:rsidRPr="00736A7C">
        <w:rPr>
          <w:rFonts w:ascii="Simplified Arabic" w:hAnsi="Simplified Arabic" w:cs="Simplified Arabic" w:hint="cs"/>
          <w:color w:val="333333"/>
          <w:sz w:val="28"/>
          <w:szCs w:val="28"/>
          <w:shd w:val="clear" w:color="auto" w:fill="FFFFFF"/>
          <w:rtl/>
        </w:rPr>
        <w:t>وبعد</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736A7C">
        <w:rPr>
          <w:rFonts w:ascii="Simplified Arabic" w:hAnsi="Simplified Arabic" w:cs="Simplified Arabic" w:hint="cs"/>
          <w:color w:val="333333"/>
          <w:sz w:val="28"/>
          <w:szCs w:val="28"/>
          <w:shd w:val="clear" w:color="auto" w:fill="FFFFFF"/>
          <w:rtl/>
        </w:rPr>
        <w:t>3</w:t>
      </w:r>
      <w:r w:rsidRPr="00736A7C">
        <w:rPr>
          <w:rFonts w:ascii="Simplified Arabic" w:hAnsi="Simplified Arabic" w:cs="Simplified Arabic"/>
          <w:color w:val="333333"/>
          <w:sz w:val="28"/>
          <w:szCs w:val="28"/>
          <w:shd w:val="clear" w:color="auto" w:fill="FFFFFF"/>
          <w:rtl/>
        </w:rPr>
        <w:t xml:space="preserve"> </w:t>
      </w:r>
      <w:r w:rsidRPr="00736A7C">
        <w:rPr>
          <w:rFonts w:ascii="Simplified Arabic" w:hAnsi="Simplified Arabic" w:cs="Simplified Arabic" w:hint="cs"/>
          <w:color w:val="333333"/>
          <w:sz w:val="28"/>
          <w:szCs w:val="28"/>
          <w:shd w:val="clear" w:color="auto" w:fill="FFFFFF"/>
          <w:rtl/>
        </w:rPr>
        <w:t>-4</w:t>
      </w:r>
      <w:r w:rsidRPr="00736A7C">
        <w:rPr>
          <w:rFonts w:ascii="Simplified Arabic" w:hAnsi="Simplified Arabic" w:cs="Simplified Arabic"/>
          <w:color w:val="333333"/>
          <w:sz w:val="28"/>
          <w:szCs w:val="28"/>
          <w:shd w:val="clear" w:color="auto" w:fill="FFFFFF"/>
          <w:rtl/>
        </w:rPr>
        <w:t xml:space="preserve"> </w:t>
      </w:r>
      <w:r w:rsidRPr="00736A7C">
        <w:rPr>
          <w:rFonts w:ascii="Simplified Arabic" w:hAnsi="Simplified Arabic" w:cs="Simplified Arabic" w:hint="cs"/>
          <w:color w:val="333333"/>
          <w:sz w:val="28"/>
          <w:szCs w:val="28"/>
          <w:shd w:val="clear" w:color="auto" w:fill="FFFFFF"/>
          <w:rtl/>
        </w:rPr>
        <w:t>أيام)</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يكون النحل قد قام بمط العيون السداسية وقامت الملكة </w:t>
      </w:r>
      <w:r w:rsidRPr="00736A7C">
        <w:rPr>
          <w:rFonts w:ascii="Simplified Arabic" w:hAnsi="Simplified Arabic" w:cs="Simplified Arabic" w:hint="cs"/>
          <w:color w:val="333333"/>
          <w:sz w:val="28"/>
          <w:szCs w:val="28"/>
          <w:shd w:val="clear" w:color="auto" w:fill="FFFFFF"/>
          <w:rtl/>
        </w:rPr>
        <w:t>بملئه</w:t>
      </w:r>
      <w:r w:rsidRPr="00736A7C">
        <w:rPr>
          <w:rFonts w:ascii="Simplified Arabic" w:hAnsi="Simplified Arabic" w:cs="Simplified Arabic"/>
          <w:color w:val="333333"/>
          <w:sz w:val="28"/>
          <w:szCs w:val="28"/>
          <w:shd w:val="clear" w:color="auto" w:fill="FFFFFF"/>
          <w:rtl/>
        </w:rPr>
        <w:t xml:space="preserve"> بالبيض بعد ذلك يقوم المربي بإخراجه وإزالة النحل عنه ثم يقوم بتخريب وإعدام صفين من البيض ويترك صف وهكذا ثم يضاف هذا القرص </w:t>
      </w:r>
      <w:r w:rsidRPr="00736A7C">
        <w:rPr>
          <w:rFonts w:ascii="Simplified Arabic" w:hAnsi="Simplified Arabic" w:cs="Simplified Arabic" w:hint="cs"/>
          <w:color w:val="333333"/>
          <w:sz w:val="28"/>
          <w:szCs w:val="28"/>
          <w:shd w:val="clear" w:color="auto" w:fill="FFFFFF"/>
          <w:rtl/>
        </w:rPr>
        <w:t>إلى</w:t>
      </w:r>
      <w:r w:rsidRPr="00736A7C">
        <w:rPr>
          <w:rFonts w:ascii="Simplified Arabic" w:hAnsi="Simplified Arabic" w:cs="Simplified Arabic"/>
          <w:color w:val="333333"/>
          <w:sz w:val="28"/>
          <w:szCs w:val="28"/>
          <w:shd w:val="clear" w:color="auto" w:fill="FFFFFF"/>
          <w:rtl/>
        </w:rPr>
        <w:t xml:space="preserve"> طائفة عديمة الملكة التي ستقوم ببناء البيوت الملكية</w:t>
      </w:r>
      <w:r>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وي</w:t>
      </w:r>
      <w:r>
        <w:rPr>
          <w:rFonts w:ascii="Simplified Arabic" w:hAnsi="Simplified Arabic" w:cs="Simplified Arabic"/>
          <w:color w:val="333333"/>
          <w:sz w:val="28"/>
          <w:szCs w:val="28"/>
          <w:shd w:val="clear" w:color="auto" w:fill="FFFFFF"/>
          <w:rtl/>
        </w:rPr>
        <w:t xml:space="preserve">وضع </w:t>
      </w:r>
      <w:r w:rsidRPr="00736A7C">
        <w:rPr>
          <w:rFonts w:ascii="Simplified Arabic" w:hAnsi="Simplified Arabic" w:cs="Simplified Arabic"/>
          <w:color w:val="333333"/>
          <w:sz w:val="28"/>
          <w:szCs w:val="28"/>
          <w:shd w:val="clear" w:color="auto" w:fill="FFFFFF"/>
          <w:rtl/>
        </w:rPr>
        <w:t xml:space="preserve">القرص </w:t>
      </w:r>
      <w:r>
        <w:rPr>
          <w:rFonts w:ascii="Simplified Arabic" w:hAnsi="Simplified Arabic" w:cs="Simplified Arabic" w:hint="cs"/>
          <w:color w:val="333333"/>
          <w:sz w:val="28"/>
          <w:szCs w:val="28"/>
          <w:shd w:val="clear" w:color="auto" w:fill="FFFFFF"/>
          <w:rtl/>
        </w:rPr>
        <w:t>بحيث</w:t>
      </w:r>
      <w:r>
        <w:rPr>
          <w:rFonts w:ascii="Simplified Arabic" w:hAnsi="Simplified Arabic" w:cs="Simplified Arabic"/>
          <w:color w:val="333333"/>
          <w:sz w:val="28"/>
          <w:szCs w:val="28"/>
          <w:shd w:val="clear" w:color="auto" w:fill="FFFFFF"/>
          <w:rtl/>
        </w:rPr>
        <w:t xml:space="preserve"> يكون في وضع أفقي</w:t>
      </w:r>
      <w:r w:rsidRPr="00736A7C">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736A7C">
        <w:rPr>
          <w:rFonts w:ascii="Simplified Arabic" w:hAnsi="Simplified Arabic" w:cs="Simplified Arabic"/>
          <w:color w:val="333333"/>
          <w:sz w:val="28"/>
          <w:szCs w:val="28"/>
          <w:shd w:val="clear" w:color="auto" w:fill="FFFFFF"/>
          <w:rtl/>
        </w:rPr>
        <w:t xml:space="preserve">سطحه المعامل هو السطح السفلي ويرتفع قمم </w:t>
      </w:r>
      <w:r>
        <w:rPr>
          <w:rFonts w:ascii="Simplified Arabic" w:hAnsi="Simplified Arabic" w:cs="Simplified Arabic"/>
          <w:color w:val="333333"/>
          <w:sz w:val="28"/>
          <w:szCs w:val="28"/>
          <w:shd w:val="clear" w:color="auto" w:fill="FFFFFF"/>
          <w:rtl/>
        </w:rPr>
        <w:t xml:space="preserve">الأقراص بواسطة </w:t>
      </w:r>
      <w:proofErr w:type="spellStart"/>
      <w:r>
        <w:rPr>
          <w:rFonts w:ascii="Simplified Arabic" w:hAnsi="Simplified Arabic" w:cs="Simplified Arabic"/>
          <w:color w:val="333333"/>
          <w:sz w:val="28"/>
          <w:szCs w:val="28"/>
          <w:shd w:val="clear" w:color="auto" w:fill="FFFFFF"/>
          <w:rtl/>
        </w:rPr>
        <w:t>سدبتين</w:t>
      </w:r>
      <w:proofErr w:type="spellEnd"/>
      <w:r>
        <w:rPr>
          <w:rFonts w:ascii="Simplified Arabic" w:hAnsi="Simplified Arabic" w:cs="Simplified Arabic"/>
          <w:color w:val="333333"/>
          <w:sz w:val="28"/>
          <w:szCs w:val="28"/>
          <w:shd w:val="clear" w:color="auto" w:fill="FFFFFF"/>
          <w:rtl/>
        </w:rPr>
        <w:t xml:space="preserve"> خشبيتين</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وتغطي الخلية جيداً بعد ذلك </w:t>
      </w:r>
      <w:r w:rsidRPr="00736A7C">
        <w:rPr>
          <w:rFonts w:ascii="Simplified Arabic" w:hAnsi="Simplified Arabic" w:cs="Simplified Arabic" w:hint="cs"/>
          <w:color w:val="333333"/>
          <w:sz w:val="28"/>
          <w:szCs w:val="28"/>
          <w:shd w:val="clear" w:color="auto" w:fill="FFFFFF"/>
          <w:rtl/>
        </w:rPr>
        <w:t>بنحو</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736A7C">
        <w:rPr>
          <w:rFonts w:ascii="Simplified Arabic" w:hAnsi="Simplified Arabic" w:cs="Simplified Arabic" w:hint="cs"/>
          <w:color w:val="333333"/>
          <w:sz w:val="28"/>
          <w:szCs w:val="28"/>
          <w:shd w:val="clear" w:color="auto" w:fill="FFFFFF"/>
          <w:rtl/>
        </w:rPr>
        <w:t>5</w:t>
      </w:r>
      <w:r w:rsidRPr="00736A7C">
        <w:rPr>
          <w:rFonts w:ascii="Simplified Arabic" w:hAnsi="Simplified Arabic" w:cs="Simplified Arabic"/>
          <w:color w:val="333333"/>
          <w:sz w:val="28"/>
          <w:szCs w:val="28"/>
          <w:shd w:val="clear" w:color="auto" w:fill="FFFFFF"/>
          <w:rtl/>
        </w:rPr>
        <w:t xml:space="preserve"> </w:t>
      </w:r>
      <w:r w:rsidRPr="00736A7C">
        <w:rPr>
          <w:rFonts w:ascii="Simplified Arabic" w:hAnsi="Simplified Arabic" w:cs="Simplified Arabic" w:hint="cs"/>
          <w:color w:val="333333"/>
          <w:sz w:val="28"/>
          <w:szCs w:val="28"/>
          <w:shd w:val="clear" w:color="auto" w:fill="FFFFFF"/>
          <w:rtl/>
        </w:rPr>
        <w:t>-6</w:t>
      </w:r>
      <w:r w:rsidRPr="00736A7C">
        <w:rPr>
          <w:rFonts w:ascii="Simplified Arabic" w:hAnsi="Simplified Arabic" w:cs="Simplified Arabic"/>
          <w:color w:val="333333"/>
          <w:sz w:val="28"/>
          <w:szCs w:val="28"/>
          <w:shd w:val="clear" w:color="auto" w:fill="FFFFFF"/>
          <w:rtl/>
        </w:rPr>
        <w:t xml:space="preserve"> </w:t>
      </w:r>
      <w:r w:rsidRPr="00736A7C">
        <w:rPr>
          <w:rFonts w:ascii="Simplified Arabic" w:hAnsi="Simplified Arabic" w:cs="Simplified Arabic" w:hint="cs"/>
          <w:color w:val="333333"/>
          <w:sz w:val="28"/>
          <w:szCs w:val="28"/>
          <w:shd w:val="clear" w:color="auto" w:fill="FFFFFF"/>
          <w:rtl/>
        </w:rPr>
        <w:t>أيام)</w:t>
      </w:r>
      <w:r>
        <w:rPr>
          <w:rFonts w:ascii="Simplified Arabic" w:hAnsi="Simplified Arabic" w:cs="Simplified Arabic" w:hint="cs"/>
          <w:color w:val="333333"/>
          <w:sz w:val="28"/>
          <w:szCs w:val="28"/>
          <w:shd w:val="clear" w:color="auto" w:fill="FFFFFF"/>
          <w:rtl/>
        </w:rPr>
        <w:t xml:space="preserve"> </w:t>
      </w:r>
      <w:r w:rsidRPr="00736A7C">
        <w:rPr>
          <w:rFonts w:ascii="Simplified Arabic" w:hAnsi="Simplified Arabic" w:cs="Simplified Arabic"/>
          <w:color w:val="333333"/>
          <w:sz w:val="28"/>
          <w:szCs w:val="28"/>
          <w:shd w:val="clear" w:color="auto" w:fill="FFFFFF"/>
          <w:rtl/>
        </w:rPr>
        <w:t xml:space="preserve">يمكن توزيع البيوت المتشكلة </w:t>
      </w:r>
      <w:r w:rsidRPr="00736A7C">
        <w:rPr>
          <w:rFonts w:ascii="Simplified Arabic" w:hAnsi="Simplified Arabic" w:cs="Simplified Arabic" w:hint="cs"/>
          <w:color w:val="333333"/>
          <w:sz w:val="28"/>
          <w:szCs w:val="28"/>
          <w:shd w:val="clear" w:color="auto" w:fill="FFFFFF"/>
          <w:rtl/>
        </w:rPr>
        <w:t>على</w:t>
      </w:r>
      <w:r w:rsidRPr="00736A7C">
        <w:rPr>
          <w:rFonts w:ascii="Simplified Arabic" w:hAnsi="Simplified Arabic" w:cs="Simplified Arabic"/>
          <w:color w:val="333333"/>
          <w:sz w:val="28"/>
          <w:szCs w:val="28"/>
          <w:shd w:val="clear" w:color="auto" w:fill="FFFFFF"/>
          <w:rtl/>
        </w:rPr>
        <w:t xml:space="preserve"> ا</w:t>
      </w:r>
      <w:r>
        <w:rPr>
          <w:rFonts w:ascii="Simplified Arabic" w:hAnsi="Simplified Arabic" w:cs="Simplified Arabic"/>
          <w:color w:val="333333"/>
          <w:sz w:val="28"/>
          <w:szCs w:val="28"/>
          <w:shd w:val="clear" w:color="auto" w:fill="FFFFFF"/>
          <w:rtl/>
        </w:rPr>
        <w:t>لطوائف والنويات المتشكلة لها</w:t>
      </w:r>
      <w:r>
        <w:rPr>
          <w:rFonts w:ascii="Simplified Arabic" w:hAnsi="Simplified Arabic" w:cs="Simplified Arabic" w:hint="cs"/>
          <w:color w:val="333333"/>
          <w:sz w:val="28"/>
          <w:szCs w:val="28"/>
          <w:shd w:val="clear" w:color="auto" w:fill="FFFFFF"/>
          <w:rtl/>
        </w:rPr>
        <w:t>.</w:t>
      </w:r>
    </w:p>
    <w:p w:rsidR="00736A7C" w:rsidRPr="00AA75E2" w:rsidRDefault="00E9632B" w:rsidP="00E9632B">
      <w:pPr>
        <w:pStyle w:val="NormalWeb"/>
        <w:bidi/>
        <w:spacing w:before="120" w:after="120" w:line="384" w:lineRule="atLeast"/>
        <w:jc w:val="both"/>
        <w:rPr>
          <w:rFonts w:ascii="Simplified Arabic" w:hAnsi="Simplified Arabic" w:cs="Simplified Arabic"/>
          <w:color w:val="333333"/>
          <w:sz w:val="28"/>
          <w:szCs w:val="28"/>
          <w:shd w:val="clear" w:color="auto" w:fill="FFFFFF"/>
        </w:rPr>
      </w:pPr>
      <w:r w:rsidRPr="00E9632B">
        <w:rPr>
          <w:rFonts w:ascii="Simplified Arabic" w:hAnsi="Simplified Arabic" w:cs="Simplified Arabic"/>
          <w:color w:val="FF0000"/>
          <w:sz w:val="28"/>
          <w:szCs w:val="28"/>
          <w:shd w:val="clear" w:color="auto" w:fill="FFFFFF"/>
          <w:rtl/>
        </w:rPr>
        <w:t>طريقة هوبكنز</w:t>
      </w:r>
      <w:r w:rsidRPr="00E9632B">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هي</w:t>
      </w:r>
      <w:r w:rsidR="00CE7323" w:rsidRPr="00CE7323">
        <w:rPr>
          <w:rFonts w:ascii="Simplified Arabic" w:hAnsi="Simplified Arabic" w:cs="Simplified Arabic"/>
          <w:color w:val="333333"/>
          <w:sz w:val="28"/>
          <w:szCs w:val="28"/>
          <w:shd w:val="clear" w:color="auto" w:fill="FFFFFF"/>
          <w:rtl/>
        </w:rPr>
        <w:t xml:space="preserve"> محورة عن طريقة كيس لكن المربي هنا يهدم ثلاث صفوف من النخاريب ويترك الرابع ثم تعدم يرقتان بالصف الواحد وتترك الثالثة ويوضع القرص أفقياً </w:t>
      </w:r>
      <w:r w:rsidRPr="00CE7323">
        <w:rPr>
          <w:rFonts w:ascii="Simplified Arabic" w:hAnsi="Simplified Arabic" w:cs="Simplified Arabic" w:hint="cs"/>
          <w:color w:val="333333"/>
          <w:sz w:val="28"/>
          <w:szCs w:val="28"/>
          <w:shd w:val="clear" w:color="auto" w:fill="FFFFFF"/>
          <w:rtl/>
        </w:rPr>
        <w:t>على</w:t>
      </w:r>
      <w:r w:rsidR="00CE7323" w:rsidRPr="00CE7323">
        <w:rPr>
          <w:rFonts w:ascii="Simplified Arabic" w:hAnsi="Simplified Arabic" w:cs="Simplified Arabic"/>
          <w:color w:val="333333"/>
          <w:sz w:val="28"/>
          <w:szCs w:val="28"/>
          <w:shd w:val="clear" w:color="auto" w:fill="FFFFFF"/>
          <w:rtl/>
        </w:rPr>
        <w:t xml:space="preserve"> قمم الأقراص</w:t>
      </w:r>
      <w:r>
        <w:rPr>
          <w:rFonts w:ascii="Simplified Arabic" w:hAnsi="Simplified Arabic" w:cs="Simplified Arabic" w:hint="cs"/>
          <w:color w:val="333333"/>
          <w:sz w:val="28"/>
          <w:szCs w:val="28"/>
          <w:shd w:val="clear" w:color="auto" w:fill="FFFFFF"/>
          <w:rtl/>
        </w:rPr>
        <w:t>.</w:t>
      </w:r>
    </w:p>
    <w:p w:rsidR="008A1EB3" w:rsidRDefault="008A1EB3" w:rsidP="00E9632B">
      <w:pPr>
        <w:jc w:val="both"/>
        <w:rPr>
          <w:rFonts w:ascii="Simplified Arabic" w:eastAsia="Times New Roman" w:hAnsi="Simplified Arabic" w:cs="Simplified Arabic"/>
          <w:color w:val="333333"/>
          <w:sz w:val="28"/>
          <w:szCs w:val="28"/>
          <w:shd w:val="clear" w:color="auto" w:fill="FFFFFF"/>
          <w:rtl/>
        </w:rPr>
      </w:pPr>
      <w:r w:rsidRPr="00E9632B">
        <w:rPr>
          <w:rFonts w:ascii="Simplified Arabic" w:eastAsia="Times New Roman" w:hAnsi="Simplified Arabic" w:cs="Simplified Arabic"/>
          <w:color w:val="FF0000"/>
          <w:sz w:val="28"/>
          <w:szCs w:val="28"/>
          <w:shd w:val="clear" w:color="auto" w:fill="FFFFFF"/>
        </w:rPr>
        <w:t xml:space="preserve"> </w:t>
      </w:r>
      <w:r w:rsidR="00E9632B" w:rsidRPr="00E9632B">
        <w:rPr>
          <w:rFonts w:ascii="Simplified Arabic" w:eastAsia="Times New Roman" w:hAnsi="Simplified Arabic" w:cs="Simplified Arabic"/>
          <w:color w:val="FF0000"/>
          <w:sz w:val="28"/>
          <w:szCs w:val="28"/>
          <w:shd w:val="clear" w:color="auto" w:fill="FFFFFF"/>
          <w:rtl/>
        </w:rPr>
        <w:t xml:space="preserve">طريقة </w:t>
      </w:r>
      <w:proofErr w:type="spellStart"/>
      <w:r w:rsidR="00E9632B" w:rsidRPr="00E9632B">
        <w:rPr>
          <w:rFonts w:ascii="Simplified Arabic" w:eastAsia="Times New Roman" w:hAnsi="Simplified Arabic" w:cs="Simplified Arabic"/>
          <w:color w:val="FF0000"/>
          <w:sz w:val="28"/>
          <w:szCs w:val="28"/>
          <w:shd w:val="clear" w:color="auto" w:fill="FFFFFF"/>
          <w:rtl/>
        </w:rPr>
        <w:t>أللي</w:t>
      </w:r>
      <w:proofErr w:type="spellEnd"/>
      <w:r w:rsidR="00E9632B">
        <w:rPr>
          <w:rFonts w:ascii="Simplified Arabic" w:eastAsia="Times New Roman" w:hAnsi="Simplified Arabic" w:cs="Simplified Arabic" w:hint="cs"/>
          <w:color w:val="FF0000"/>
          <w:sz w:val="28"/>
          <w:szCs w:val="28"/>
          <w:shd w:val="clear" w:color="auto" w:fill="FFFFFF"/>
          <w:rtl/>
        </w:rPr>
        <w:t>:</w:t>
      </w:r>
      <w:r w:rsidR="00E9632B" w:rsidRPr="00E9632B">
        <w:rPr>
          <w:rFonts w:ascii="Simplified Arabic" w:eastAsia="Times New Roman" w:hAnsi="Simplified Arabic" w:cs="Simplified Arabic"/>
          <w:color w:val="333333"/>
          <w:sz w:val="28"/>
          <w:szCs w:val="28"/>
          <w:shd w:val="clear" w:color="auto" w:fill="FFFFFF"/>
          <w:rtl/>
        </w:rPr>
        <w:t xml:space="preserve"> تعتمد </w:t>
      </w:r>
      <w:r w:rsidR="00E9632B" w:rsidRPr="00E9632B">
        <w:rPr>
          <w:rFonts w:ascii="Simplified Arabic" w:eastAsia="Times New Roman" w:hAnsi="Simplified Arabic" w:cs="Simplified Arabic" w:hint="cs"/>
          <w:color w:val="333333"/>
          <w:sz w:val="28"/>
          <w:szCs w:val="28"/>
          <w:shd w:val="clear" w:color="auto" w:fill="FFFFFF"/>
          <w:rtl/>
        </w:rPr>
        <w:t>على</w:t>
      </w:r>
      <w:r w:rsidR="00E9632B" w:rsidRPr="00E9632B">
        <w:rPr>
          <w:rFonts w:ascii="Simplified Arabic" w:eastAsia="Times New Roman" w:hAnsi="Simplified Arabic" w:cs="Simplified Arabic"/>
          <w:color w:val="333333"/>
          <w:sz w:val="28"/>
          <w:szCs w:val="28"/>
          <w:shd w:val="clear" w:color="auto" w:fill="FFFFFF"/>
          <w:rtl/>
        </w:rPr>
        <w:t xml:space="preserve"> قطع شريط به صنف واحد من العيون السداسية المحتوية علي البيض أو يرقات حديثة السن وتعدم المحتويات الموجودة داخل عينين السداسيتين وتترك الثالثة وهكذا على طول الشريط ثم يلصق هذا الشريط بالشمع المنصهر في القرص الشمعي قديم بعد إزالة ثلثيه السفلين ويراعي أن تكون فتحات العيون السداسية لأسفل ويضاف هذا القرص </w:t>
      </w:r>
      <w:r w:rsidR="00E9632B" w:rsidRPr="00E9632B">
        <w:rPr>
          <w:rFonts w:ascii="Simplified Arabic" w:eastAsia="Times New Roman" w:hAnsi="Simplified Arabic" w:cs="Simplified Arabic" w:hint="cs"/>
          <w:color w:val="333333"/>
          <w:sz w:val="28"/>
          <w:szCs w:val="28"/>
          <w:shd w:val="clear" w:color="auto" w:fill="FFFFFF"/>
          <w:rtl/>
        </w:rPr>
        <w:t>إلى</w:t>
      </w:r>
      <w:r w:rsidR="00E9632B" w:rsidRPr="00E9632B">
        <w:rPr>
          <w:rFonts w:ascii="Simplified Arabic" w:eastAsia="Times New Roman" w:hAnsi="Simplified Arabic" w:cs="Simplified Arabic"/>
          <w:color w:val="333333"/>
          <w:sz w:val="28"/>
          <w:szCs w:val="28"/>
          <w:shd w:val="clear" w:color="auto" w:fill="FFFFFF"/>
          <w:rtl/>
        </w:rPr>
        <w:t xml:space="preserve"> الطائفة البانية للبيوت الملكية وبعد (5:7) أيام يمكن توزيع البيوت الملكية المتشكلة على الطوائف المحتاجة لها.</w:t>
      </w:r>
    </w:p>
    <w:p w:rsidR="00E9632B" w:rsidRPr="00E9632B" w:rsidRDefault="00E9632B" w:rsidP="00E9632B">
      <w:pPr>
        <w:jc w:val="both"/>
        <w:rPr>
          <w:rFonts w:ascii="Simplified Arabic" w:eastAsia="Times New Roman" w:hAnsi="Simplified Arabic" w:cs="Simplified Arabic"/>
          <w:color w:val="333333"/>
          <w:sz w:val="28"/>
          <w:szCs w:val="28"/>
          <w:shd w:val="clear" w:color="auto" w:fill="FFFFFF"/>
          <w:rtl/>
        </w:rPr>
      </w:pPr>
      <w:r>
        <w:rPr>
          <w:rFonts w:ascii="Simplified Arabic" w:eastAsia="Times New Roman" w:hAnsi="Simplified Arabic" w:cs="Simplified Arabic"/>
          <w:color w:val="333333"/>
          <w:sz w:val="28"/>
          <w:szCs w:val="28"/>
          <w:shd w:val="clear" w:color="auto" w:fill="FFFFFF"/>
          <w:rtl/>
        </w:rPr>
        <w:t>طريقة الكؤوس الشمعية</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 xml:space="preserve">وتتبع </w:t>
      </w:r>
      <w:r w:rsidRPr="00E9632B">
        <w:rPr>
          <w:rFonts w:ascii="Simplified Arabic" w:eastAsia="Times New Roman" w:hAnsi="Simplified Arabic" w:cs="Simplified Arabic" w:hint="cs"/>
          <w:color w:val="333333"/>
          <w:sz w:val="28"/>
          <w:szCs w:val="28"/>
          <w:shd w:val="clear" w:color="auto" w:fill="FFFFFF"/>
          <w:rtl/>
        </w:rPr>
        <w:t>هذه</w:t>
      </w:r>
      <w:r w:rsidRPr="00E9632B">
        <w:rPr>
          <w:rFonts w:ascii="Simplified Arabic" w:eastAsia="Times New Roman" w:hAnsi="Simplified Arabic" w:cs="Simplified Arabic"/>
          <w:color w:val="333333"/>
          <w:sz w:val="28"/>
          <w:szCs w:val="28"/>
          <w:shd w:val="clear" w:color="auto" w:fill="FFFFFF"/>
          <w:rtl/>
        </w:rPr>
        <w:t xml:space="preserve"> الطريقة لإنتاج ملكات بأعداد كبيرة وخاصة بالمشاريع التجارية </w:t>
      </w:r>
      <w:r>
        <w:rPr>
          <w:rFonts w:ascii="Simplified Arabic" w:eastAsia="Times New Roman" w:hAnsi="Simplified Arabic" w:cs="Simplified Arabic" w:hint="cs"/>
          <w:color w:val="333333"/>
          <w:sz w:val="28"/>
          <w:szCs w:val="28"/>
          <w:shd w:val="clear" w:color="auto" w:fill="FFFFFF"/>
          <w:rtl/>
        </w:rPr>
        <w:t>ويتم</w:t>
      </w:r>
      <w:r w:rsidRPr="00E9632B">
        <w:rPr>
          <w:rFonts w:ascii="Simplified Arabic" w:eastAsia="Times New Roman" w:hAnsi="Simplified Arabic" w:cs="Simplified Arabic"/>
          <w:color w:val="333333"/>
          <w:sz w:val="28"/>
          <w:szCs w:val="28"/>
          <w:shd w:val="clear" w:color="auto" w:fill="FFFFFF"/>
          <w:rtl/>
        </w:rPr>
        <w:t xml:space="preserve"> نقل شغالات صغيرة السن </w:t>
      </w:r>
      <w:r w:rsidRPr="00E9632B">
        <w:rPr>
          <w:rFonts w:ascii="Simplified Arabic" w:eastAsia="Times New Roman" w:hAnsi="Simplified Arabic" w:cs="Simplified Arabic" w:hint="cs"/>
          <w:color w:val="333333"/>
          <w:sz w:val="28"/>
          <w:szCs w:val="28"/>
          <w:shd w:val="clear" w:color="auto" w:fill="FFFFFF"/>
          <w:rtl/>
        </w:rPr>
        <w:t>عمرها</w:t>
      </w:r>
      <w:r>
        <w:rPr>
          <w:rFonts w:ascii="Simplified Arabic" w:eastAsia="Times New Roman" w:hAnsi="Simplified Arabic" w:cs="Simplified Arabic" w:hint="cs"/>
          <w:color w:val="333333"/>
          <w:sz w:val="28"/>
          <w:szCs w:val="28"/>
          <w:shd w:val="clear" w:color="auto" w:fill="FFFFFF"/>
          <w:rtl/>
        </w:rPr>
        <w:t xml:space="preserve"> </w:t>
      </w:r>
      <w:r>
        <w:rPr>
          <w:rFonts w:ascii="Simplified Arabic" w:eastAsia="Times New Roman" w:hAnsi="Simplified Arabic" w:cs="Simplified Arabic"/>
          <w:color w:val="333333"/>
          <w:sz w:val="28"/>
          <w:szCs w:val="28"/>
          <w:shd w:val="clear" w:color="auto" w:fill="FFFFFF"/>
          <w:rtl/>
        </w:rPr>
        <w:t>(</w:t>
      </w:r>
      <w:r w:rsidRPr="00E9632B">
        <w:rPr>
          <w:rFonts w:ascii="Simplified Arabic" w:eastAsia="Times New Roman" w:hAnsi="Simplified Arabic" w:cs="Simplified Arabic" w:hint="cs"/>
          <w:color w:val="333333"/>
          <w:sz w:val="28"/>
          <w:szCs w:val="28"/>
          <w:shd w:val="clear" w:color="auto" w:fill="FFFFFF"/>
          <w:rtl/>
        </w:rPr>
        <w:t>12</w:t>
      </w:r>
      <w:r w:rsidRPr="00E9632B">
        <w:rPr>
          <w:rFonts w:ascii="Simplified Arabic" w:eastAsia="Times New Roman" w:hAnsi="Simplified Arabic" w:cs="Simplified Arabic"/>
          <w:color w:val="333333"/>
          <w:sz w:val="28"/>
          <w:szCs w:val="28"/>
          <w:shd w:val="clear" w:color="auto" w:fill="FFFFFF"/>
          <w:rtl/>
        </w:rPr>
        <w:t xml:space="preserve"> </w:t>
      </w:r>
      <w:r w:rsidRPr="00E9632B">
        <w:rPr>
          <w:rFonts w:ascii="Simplified Arabic" w:eastAsia="Times New Roman" w:hAnsi="Simplified Arabic" w:cs="Simplified Arabic" w:hint="cs"/>
          <w:color w:val="333333"/>
          <w:sz w:val="28"/>
          <w:szCs w:val="28"/>
          <w:shd w:val="clear" w:color="auto" w:fill="FFFFFF"/>
          <w:rtl/>
        </w:rPr>
        <w:t>-36</w:t>
      </w:r>
      <w:r w:rsidRPr="00E9632B">
        <w:rPr>
          <w:rFonts w:ascii="Simplified Arabic" w:eastAsia="Times New Roman" w:hAnsi="Simplified Arabic" w:cs="Simplified Arabic"/>
          <w:color w:val="333333"/>
          <w:sz w:val="28"/>
          <w:szCs w:val="28"/>
          <w:shd w:val="clear" w:color="auto" w:fill="FFFFFF"/>
          <w:rtl/>
        </w:rPr>
        <w:t xml:space="preserve"> </w:t>
      </w:r>
      <w:r w:rsidRPr="00E9632B">
        <w:rPr>
          <w:rFonts w:ascii="Simplified Arabic" w:eastAsia="Times New Roman" w:hAnsi="Simplified Arabic" w:cs="Simplified Arabic" w:hint="cs"/>
          <w:color w:val="333333"/>
          <w:sz w:val="28"/>
          <w:szCs w:val="28"/>
          <w:shd w:val="clear" w:color="auto" w:fill="FFFFFF"/>
          <w:rtl/>
        </w:rPr>
        <w:t>ساعة)</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 xml:space="preserve">إلى كؤوس شمعية معدة مسبقاً ويراعي عند إتباع </w:t>
      </w:r>
      <w:r w:rsidRPr="00E9632B">
        <w:rPr>
          <w:rFonts w:ascii="Simplified Arabic" w:eastAsia="Times New Roman" w:hAnsi="Simplified Arabic" w:cs="Simplified Arabic" w:hint="cs"/>
          <w:color w:val="333333"/>
          <w:sz w:val="28"/>
          <w:szCs w:val="28"/>
          <w:shd w:val="clear" w:color="auto" w:fill="FFFFFF"/>
          <w:rtl/>
        </w:rPr>
        <w:t>هذه</w:t>
      </w:r>
      <w:r w:rsidRPr="00E9632B">
        <w:rPr>
          <w:rFonts w:ascii="Simplified Arabic" w:eastAsia="Times New Roman" w:hAnsi="Simplified Arabic" w:cs="Simplified Arabic"/>
          <w:color w:val="333333"/>
          <w:sz w:val="28"/>
          <w:szCs w:val="28"/>
          <w:shd w:val="clear" w:color="auto" w:fill="FFFFFF"/>
          <w:rtl/>
        </w:rPr>
        <w:t xml:space="preserve"> الطريقة أن تكون اليرقات المراد نقلها </w:t>
      </w:r>
      <w:r w:rsidRPr="00E9632B">
        <w:rPr>
          <w:rFonts w:ascii="Simplified Arabic" w:eastAsia="Times New Roman" w:hAnsi="Simplified Arabic" w:cs="Simplified Arabic" w:hint="cs"/>
          <w:color w:val="333333"/>
          <w:sz w:val="28"/>
          <w:szCs w:val="28"/>
          <w:shd w:val="clear" w:color="auto" w:fill="FFFFFF"/>
          <w:rtl/>
        </w:rPr>
        <w:t>إلى</w:t>
      </w:r>
      <w:r w:rsidRPr="00E9632B">
        <w:rPr>
          <w:rFonts w:ascii="Simplified Arabic" w:eastAsia="Times New Roman" w:hAnsi="Simplified Arabic" w:cs="Simplified Arabic"/>
          <w:color w:val="333333"/>
          <w:sz w:val="28"/>
          <w:szCs w:val="28"/>
          <w:shd w:val="clear" w:color="auto" w:fill="FFFFFF"/>
          <w:rtl/>
        </w:rPr>
        <w:t xml:space="preserve"> </w:t>
      </w:r>
      <w:r w:rsidRPr="00E9632B">
        <w:rPr>
          <w:rFonts w:ascii="Simplified Arabic" w:eastAsia="Times New Roman" w:hAnsi="Simplified Arabic" w:cs="Simplified Arabic" w:hint="cs"/>
          <w:color w:val="333333"/>
          <w:sz w:val="28"/>
          <w:szCs w:val="28"/>
          <w:shd w:val="clear" w:color="auto" w:fill="FFFFFF"/>
          <w:rtl/>
        </w:rPr>
        <w:t>الكؤوس</w:t>
      </w:r>
      <w:r w:rsidRPr="00E9632B">
        <w:rPr>
          <w:rFonts w:ascii="Simplified Arabic" w:eastAsia="Times New Roman" w:hAnsi="Simplified Arabic" w:cs="Simplified Arabic"/>
          <w:color w:val="333333"/>
          <w:sz w:val="28"/>
          <w:szCs w:val="28"/>
          <w:shd w:val="clear" w:color="auto" w:fill="FFFFFF"/>
          <w:rtl/>
        </w:rPr>
        <w:t xml:space="preserve"> الشمعية المجهزة </w:t>
      </w:r>
      <w:r w:rsidRPr="00E9632B">
        <w:rPr>
          <w:rFonts w:ascii="Simplified Arabic" w:eastAsia="Times New Roman" w:hAnsi="Simplified Arabic" w:cs="Simplified Arabic"/>
          <w:color w:val="333333"/>
          <w:sz w:val="28"/>
          <w:szCs w:val="28"/>
          <w:shd w:val="clear" w:color="auto" w:fill="FFFFFF"/>
          <w:rtl/>
        </w:rPr>
        <w:lastRenderedPageBreak/>
        <w:t xml:space="preserve">صناعياً قد تم </w:t>
      </w:r>
      <w:r w:rsidRPr="00E9632B">
        <w:rPr>
          <w:rFonts w:ascii="Simplified Arabic" w:eastAsia="Times New Roman" w:hAnsi="Simplified Arabic" w:cs="Simplified Arabic" w:hint="cs"/>
          <w:color w:val="333333"/>
          <w:sz w:val="28"/>
          <w:szCs w:val="28"/>
          <w:shd w:val="clear" w:color="auto" w:fill="FFFFFF"/>
          <w:rtl/>
        </w:rPr>
        <w:t>تغذيتها</w:t>
      </w:r>
      <w:r w:rsidRPr="00E9632B">
        <w:rPr>
          <w:rFonts w:ascii="Simplified Arabic" w:eastAsia="Times New Roman" w:hAnsi="Simplified Arabic" w:cs="Simplified Arabic"/>
          <w:color w:val="333333"/>
          <w:sz w:val="28"/>
          <w:szCs w:val="28"/>
          <w:shd w:val="clear" w:color="auto" w:fill="FFFFFF"/>
          <w:rtl/>
        </w:rPr>
        <w:t xml:space="preserve"> بالغذاء الملكي بشكل كاف منذ فقسها وأن تكون الطوائف </w:t>
      </w:r>
      <w:r w:rsidRPr="00E9632B">
        <w:rPr>
          <w:rFonts w:ascii="Simplified Arabic" w:eastAsia="Times New Roman" w:hAnsi="Simplified Arabic" w:cs="Simplified Arabic" w:hint="cs"/>
          <w:color w:val="333333"/>
          <w:sz w:val="28"/>
          <w:szCs w:val="28"/>
          <w:shd w:val="clear" w:color="auto" w:fill="FFFFFF"/>
          <w:rtl/>
        </w:rPr>
        <w:t>المأخوذة</w:t>
      </w:r>
      <w:r>
        <w:rPr>
          <w:rFonts w:ascii="Simplified Arabic" w:eastAsia="Times New Roman" w:hAnsi="Simplified Arabic" w:cs="Simplified Arabic"/>
          <w:color w:val="333333"/>
          <w:sz w:val="28"/>
          <w:szCs w:val="28"/>
          <w:shd w:val="clear" w:color="auto" w:fill="FFFFFF"/>
          <w:rtl/>
        </w:rPr>
        <w:t xml:space="preserve"> منها قوية وفي سلالات ممتازة.</w:t>
      </w:r>
    </w:p>
    <w:p w:rsidR="00E9632B" w:rsidRPr="00E9632B" w:rsidRDefault="00E9632B" w:rsidP="00E9632B">
      <w:pPr>
        <w:jc w:val="both"/>
        <w:rPr>
          <w:rFonts w:ascii="Simplified Arabic" w:eastAsia="Times New Roman" w:hAnsi="Simplified Arabic" w:cs="Simplified Arabic"/>
          <w:color w:val="333333"/>
          <w:sz w:val="28"/>
          <w:szCs w:val="28"/>
          <w:shd w:val="clear" w:color="auto" w:fill="FFFFFF"/>
          <w:rtl/>
        </w:rPr>
      </w:pPr>
      <w:r w:rsidRPr="00E9632B">
        <w:rPr>
          <w:rFonts w:ascii="Simplified Arabic" w:eastAsia="Times New Roman" w:hAnsi="Simplified Arabic" w:cs="Simplified Arabic" w:hint="cs"/>
          <w:color w:val="FF0000"/>
          <w:sz w:val="28"/>
          <w:szCs w:val="28"/>
          <w:shd w:val="clear" w:color="auto" w:fill="FFFFFF"/>
          <w:rtl/>
        </w:rPr>
        <w:t xml:space="preserve">- </w:t>
      </w:r>
      <w:r w:rsidRPr="00E9632B">
        <w:rPr>
          <w:rFonts w:ascii="Simplified Arabic" w:eastAsia="Times New Roman" w:hAnsi="Simplified Arabic" w:cs="Simplified Arabic"/>
          <w:color w:val="FF0000"/>
          <w:sz w:val="28"/>
          <w:szCs w:val="28"/>
          <w:shd w:val="clear" w:color="auto" w:fill="FFFFFF"/>
          <w:rtl/>
        </w:rPr>
        <w:t xml:space="preserve">إعداد الكؤوس الشمعية : </w:t>
      </w:r>
      <w:r w:rsidRPr="00E9632B">
        <w:rPr>
          <w:rFonts w:ascii="Simplified Arabic" w:eastAsia="Times New Roman" w:hAnsi="Simplified Arabic" w:cs="Simplified Arabic"/>
          <w:color w:val="333333"/>
          <w:sz w:val="28"/>
          <w:szCs w:val="28"/>
          <w:shd w:val="clear" w:color="auto" w:fill="FFFFFF"/>
          <w:rtl/>
        </w:rPr>
        <w:t>تجهز الكؤوس الشمعية بواسطة أقلام من الخشب أسطوانية الشكل مستديرة القمة قطرها عند الطرف</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0.63 سم </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ويزداد سمكاً بشكل تدريجي حتي يصل على بعد</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1.25 سم </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من القمة إلي</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0.94 سم </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 xml:space="preserve">بعد ذلك نقوم بتجهيز شمع نحل نقي ونظيف ويفضل الشمع الأبيض ويصهر بواسطة حمام مائي مع المحافظة علي درجة حرارته فوق نقطة </w:t>
      </w:r>
      <w:r w:rsidRPr="00E9632B">
        <w:rPr>
          <w:rFonts w:ascii="Simplified Arabic" w:eastAsia="Times New Roman" w:hAnsi="Simplified Arabic" w:cs="Simplified Arabic" w:hint="cs"/>
          <w:color w:val="333333"/>
          <w:sz w:val="28"/>
          <w:szCs w:val="28"/>
          <w:shd w:val="clear" w:color="auto" w:fill="FFFFFF"/>
          <w:rtl/>
        </w:rPr>
        <w:t>انصهاره</w:t>
      </w:r>
      <w:r>
        <w:rPr>
          <w:rFonts w:ascii="Simplified Arabic" w:eastAsia="Times New Roman" w:hAnsi="Simplified Arabic" w:cs="Simplified Arabic"/>
          <w:color w:val="333333"/>
          <w:sz w:val="28"/>
          <w:szCs w:val="28"/>
          <w:shd w:val="clear" w:color="auto" w:fill="FFFFFF"/>
          <w:rtl/>
        </w:rPr>
        <w:t xml:space="preserve"> بقليل </w:t>
      </w:r>
      <w:r>
        <w:rPr>
          <w:rFonts w:ascii="Simplified Arabic" w:eastAsia="Times New Roman" w:hAnsi="Simplified Arabic" w:cs="Simplified Arabic" w:hint="cs"/>
          <w:color w:val="333333"/>
          <w:sz w:val="28"/>
          <w:szCs w:val="28"/>
          <w:shd w:val="clear" w:color="auto" w:fill="FFFFFF"/>
          <w:rtl/>
        </w:rPr>
        <w:t>و</w:t>
      </w:r>
      <w:r w:rsidRPr="00E9632B">
        <w:rPr>
          <w:rFonts w:ascii="Simplified Arabic" w:eastAsia="Times New Roman" w:hAnsi="Simplified Arabic" w:cs="Simplified Arabic"/>
          <w:color w:val="333333"/>
          <w:sz w:val="28"/>
          <w:szCs w:val="28"/>
          <w:shd w:val="clear" w:color="auto" w:fill="FFFFFF"/>
          <w:rtl/>
        </w:rPr>
        <w:t>بعد ذلك يغمر القلم الخشبي والذي يفضل أن يكون طوله حدود</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0.94 سم</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بالماء البارد ثم يرفع ويهز لإزالة قطرات الماء عنه ويغمر في الشمع المنصهر لعمق</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0.94 سم</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 xml:space="preserve"> ثم يرفع بسرعة ويعاد غمسه ورفعه</w:t>
      </w:r>
      <w:r>
        <w:rPr>
          <w:rFonts w:ascii="Simplified Arabic" w:eastAsia="Times New Roman" w:hAnsi="Simplified Arabic" w:cs="Simplified Arabic" w:hint="cs"/>
          <w:color w:val="333333"/>
          <w:sz w:val="28"/>
          <w:szCs w:val="28"/>
          <w:shd w:val="clear" w:color="auto" w:fill="FFFFFF"/>
          <w:rtl/>
        </w:rPr>
        <w:t>(</w:t>
      </w:r>
      <w:r w:rsidRPr="00E9632B">
        <w:rPr>
          <w:rFonts w:ascii="Simplified Arabic" w:eastAsia="Times New Roman" w:hAnsi="Simplified Arabic" w:cs="Simplified Arabic"/>
          <w:color w:val="333333"/>
          <w:sz w:val="28"/>
          <w:szCs w:val="28"/>
          <w:shd w:val="clear" w:color="auto" w:fill="FFFFFF"/>
          <w:rtl/>
        </w:rPr>
        <w:t xml:space="preserve"> 3 - 5 مرات </w:t>
      </w:r>
      <w:r>
        <w:rPr>
          <w:rFonts w:ascii="Simplified Arabic" w:eastAsia="Times New Roman" w:hAnsi="Simplified Arabic" w:cs="Simplified Arabic" w:hint="cs"/>
          <w:color w:val="333333"/>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حتي يتم الحصول علي السمك المناسب ثم يغمر في الماء البارد لكي يتجمد الشمع بعد ذلك يتم رفع القلم من الماء ونزع الكأس ا</w:t>
      </w:r>
      <w:r>
        <w:rPr>
          <w:rFonts w:ascii="Simplified Arabic" w:eastAsia="Times New Roman" w:hAnsi="Simplified Arabic" w:cs="Simplified Arabic"/>
          <w:color w:val="333333"/>
          <w:sz w:val="28"/>
          <w:szCs w:val="28"/>
          <w:shd w:val="clear" w:color="auto" w:fill="FFFFFF"/>
          <w:rtl/>
        </w:rPr>
        <w:t>لشمعي عنه بحركة دائرية بسيطة.</w:t>
      </w:r>
    </w:p>
    <w:p w:rsidR="00D93328" w:rsidRDefault="00E9632B" w:rsidP="00E9632B">
      <w:pPr>
        <w:jc w:val="both"/>
        <w:rPr>
          <w:rFonts w:ascii="Simplified Arabic" w:eastAsia="Times New Roman" w:hAnsi="Simplified Arabic" w:cs="Simplified Arabic"/>
          <w:color w:val="333333"/>
          <w:sz w:val="28"/>
          <w:szCs w:val="28"/>
          <w:shd w:val="clear" w:color="auto" w:fill="FFFFFF"/>
          <w:rtl/>
        </w:rPr>
      </w:pPr>
      <w:r w:rsidRPr="00D93328">
        <w:rPr>
          <w:rFonts w:ascii="Simplified Arabic" w:eastAsia="Times New Roman" w:hAnsi="Simplified Arabic" w:cs="Simplified Arabic" w:hint="cs"/>
          <w:color w:val="FF0000"/>
          <w:sz w:val="28"/>
          <w:szCs w:val="28"/>
          <w:shd w:val="clear" w:color="auto" w:fill="FFFFFF"/>
          <w:rtl/>
        </w:rPr>
        <w:t xml:space="preserve">- </w:t>
      </w:r>
      <w:r w:rsidRPr="00D93328">
        <w:rPr>
          <w:rFonts w:ascii="Simplified Arabic" w:eastAsia="Times New Roman" w:hAnsi="Simplified Arabic" w:cs="Simplified Arabic"/>
          <w:color w:val="FF0000"/>
          <w:sz w:val="28"/>
          <w:szCs w:val="28"/>
          <w:shd w:val="clear" w:color="auto" w:fill="FFFFFF"/>
          <w:rtl/>
        </w:rPr>
        <w:t xml:space="preserve">تثبيت الكؤوس </w:t>
      </w:r>
      <w:r w:rsidR="00D93328" w:rsidRPr="00D93328">
        <w:rPr>
          <w:rFonts w:ascii="Simplified Arabic" w:eastAsia="Times New Roman" w:hAnsi="Simplified Arabic" w:cs="Simplified Arabic" w:hint="cs"/>
          <w:color w:val="FF0000"/>
          <w:sz w:val="28"/>
          <w:szCs w:val="28"/>
          <w:shd w:val="clear" w:color="auto" w:fill="FFFFFF"/>
          <w:rtl/>
        </w:rPr>
        <w:t>الشمعية:</w:t>
      </w:r>
      <w:r w:rsidRPr="00D93328">
        <w:rPr>
          <w:rFonts w:ascii="Simplified Arabic" w:eastAsia="Times New Roman" w:hAnsi="Simplified Arabic" w:cs="Simplified Arabic"/>
          <w:color w:val="FF0000"/>
          <w:sz w:val="28"/>
          <w:szCs w:val="28"/>
          <w:shd w:val="clear" w:color="auto" w:fill="FFFFFF"/>
          <w:rtl/>
        </w:rPr>
        <w:t xml:space="preserve"> </w:t>
      </w:r>
      <w:r w:rsidRPr="00E9632B">
        <w:rPr>
          <w:rFonts w:ascii="Simplified Arabic" w:eastAsia="Times New Roman" w:hAnsi="Simplified Arabic" w:cs="Simplified Arabic"/>
          <w:color w:val="333333"/>
          <w:sz w:val="28"/>
          <w:szCs w:val="28"/>
          <w:shd w:val="clear" w:color="auto" w:fill="FFFFFF"/>
          <w:rtl/>
        </w:rPr>
        <w:t xml:space="preserve">هناك طريقتان لتثبيت </w:t>
      </w:r>
      <w:r w:rsidR="00D93328" w:rsidRPr="00E9632B">
        <w:rPr>
          <w:rFonts w:ascii="Simplified Arabic" w:eastAsia="Times New Roman" w:hAnsi="Simplified Arabic" w:cs="Simplified Arabic" w:hint="cs"/>
          <w:color w:val="333333"/>
          <w:sz w:val="28"/>
          <w:szCs w:val="28"/>
          <w:shd w:val="clear" w:color="auto" w:fill="FFFFFF"/>
          <w:rtl/>
        </w:rPr>
        <w:t>الكؤوس</w:t>
      </w:r>
      <w:r w:rsidR="00D93328">
        <w:rPr>
          <w:rFonts w:ascii="Simplified Arabic" w:eastAsia="Times New Roman" w:hAnsi="Simplified Arabic" w:cs="Simplified Arabic"/>
          <w:color w:val="333333"/>
          <w:sz w:val="28"/>
          <w:szCs w:val="28"/>
          <w:shd w:val="clear" w:color="auto" w:fill="FFFFFF"/>
          <w:rtl/>
        </w:rPr>
        <w:t xml:space="preserve"> الشمعية </w:t>
      </w:r>
    </w:p>
    <w:p w:rsidR="00D93328" w:rsidRDefault="00D93328" w:rsidP="00E9632B">
      <w:pPr>
        <w:jc w:val="both"/>
        <w:rPr>
          <w:rFonts w:ascii="Simplified Arabic" w:eastAsia="Times New Roman" w:hAnsi="Simplified Arabic" w:cs="Simplified Arabic"/>
          <w:color w:val="333333"/>
          <w:sz w:val="28"/>
          <w:szCs w:val="28"/>
          <w:shd w:val="clear" w:color="auto" w:fill="FFFFFF"/>
          <w:rtl/>
        </w:rPr>
      </w:pPr>
      <w:r>
        <w:rPr>
          <w:rFonts w:ascii="Simplified Arabic" w:eastAsia="Times New Roman" w:hAnsi="Simplified Arabic" w:cs="Simplified Arabic" w:hint="cs"/>
          <w:color w:val="333333"/>
          <w:sz w:val="28"/>
          <w:szCs w:val="28"/>
          <w:shd w:val="clear" w:color="auto" w:fill="FFFFFF"/>
          <w:rtl/>
        </w:rPr>
        <w:t xml:space="preserve">               </w:t>
      </w:r>
      <w:r w:rsidRPr="00D93328">
        <w:rPr>
          <w:rFonts w:ascii="Simplified Arabic" w:eastAsia="Times New Roman" w:hAnsi="Simplified Arabic" w:cs="Simplified Arabic" w:hint="cs"/>
          <w:color w:val="FF0000"/>
          <w:sz w:val="28"/>
          <w:szCs w:val="28"/>
          <w:shd w:val="clear" w:color="auto" w:fill="FFFFFF"/>
          <w:rtl/>
        </w:rPr>
        <w:t xml:space="preserve">الطريقة </w:t>
      </w:r>
      <w:r w:rsidR="00E9632B" w:rsidRPr="00D93328">
        <w:rPr>
          <w:rFonts w:ascii="Simplified Arabic" w:eastAsia="Times New Roman" w:hAnsi="Simplified Arabic" w:cs="Simplified Arabic"/>
          <w:color w:val="FF0000"/>
          <w:sz w:val="28"/>
          <w:szCs w:val="28"/>
          <w:shd w:val="clear" w:color="auto" w:fill="FFFFFF"/>
          <w:rtl/>
        </w:rPr>
        <w:t>الأولي</w:t>
      </w:r>
      <w:r w:rsidRPr="00D93328">
        <w:rPr>
          <w:rFonts w:ascii="Simplified Arabic" w:eastAsia="Times New Roman" w:hAnsi="Simplified Arabic" w:cs="Simplified Arabic" w:hint="cs"/>
          <w:color w:val="FF0000"/>
          <w:sz w:val="28"/>
          <w:szCs w:val="28"/>
          <w:shd w:val="clear" w:color="auto" w:fill="FFFFFF"/>
          <w:rtl/>
        </w:rPr>
        <w:t>:</w:t>
      </w:r>
      <w:r w:rsidR="00E9632B" w:rsidRPr="00D93328">
        <w:rPr>
          <w:rFonts w:ascii="Simplified Arabic" w:eastAsia="Times New Roman" w:hAnsi="Simplified Arabic" w:cs="Simplified Arabic"/>
          <w:color w:val="FF0000"/>
          <w:sz w:val="28"/>
          <w:szCs w:val="28"/>
          <w:shd w:val="clear" w:color="auto" w:fill="FFFFFF"/>
          <w:rtl/>
        </w:rPr>
        <w:t xml:space="preserve"> </w:t>
      </w:r>
      <w:r w:rsidR="00E9632B" w:rsidRPr="00E9632B">
        <w:rPr>
          <w:rFonts w:ascii="Simplified Arabic" w:eastAsia="Times New Roman" w:hAnsi="Simplified Arabic" w:cs="Simplified Arabic"/>
          <w:color w:val="333333"/>
          <w:sz w:val="28"/>
          <w:szCs w:val="28"/>
          <w:shd w:val="clear" w:color="auto" w:fill="FFFFFF"/>
          <w:rtl/>
        </w:rPr>
        <w:t xml:space="preserve">على قواعد خشبية مستديرة ومجوفة قليلاً ويتم تثبيت الكؤوس الشمعية على </w:t>
      </w:r>
      <w:r w:rsidRPr="00E9632B">
        <w:rPr>
          <w:rFonts w:ascii="Simplified Arabic" w:eastAsia="Times New Roman" w:hAnsi="Simplified Arabic" w:cs="Simplified Arabic" w:hint="cs"/>
          <w:color w:val="333333"/>
          <w:sz w:val="28"/>
          <w:szCs w:val="28"/>
          <w:shd w:val="clear" w:color="auto" w:fill="FFFFFF"/>
          <w:rtl/>
        </w:rPr>
        <w:t>هذه</w:t>
      </w:r>
      <w:r w:rsidR="00E9632B" w:rsidRPr="00E9632B">
        <w:rPr>
          <w:rFonts w:ascii="Simplified Arabic" w:eastAsia="Times New Roman" w:hAnsi="Simplified Arabic" w:cs="Simplified Arabic"/>
          <w:color w:val="333333"/>
          <w:sz w:val="28"/>
          <w:szCs w:val="28"/>
          <w:shd w:val="clear" w:color="auto" w:fill="FFFFFF"/>
          <w:rtl/>
        </w:rPr>
        <w:t xml:space="preserve"> القواعد بواسطة الشمع المصهور يتم تثبيت القواعد </w:t>
      </w:r>
      <w:r w:rsidRPr="00E9632B">
        <w:rPr>
          <w:rFonts w:ascii="Simplified Arabic" w:eastAsia="Times New Roman" w:hAnsi="Simplified Arabic" w:cs="Simplified Arabic" w:hint="cs"/>
          <w:color w:val="333333"/>
          <w:sz w:val="28"/>
          <w:szCs w:val="28"/>
          <w:shd w:val="clear" w:color="auto" w:fill="FFFFFF"/>
          <w:rtl/>
        </w:rPr>
        <w:t>و</w:t>
      </w:r>
      <w:r>
        <w:rPr>
          <w:rFonts w:ascii="Simplified Arabic" w:eastAsia="Times New Roman" w:hAnsi="Simplified Arabic" w:cs="Simplified Arabic" w:hint="cs"/>
          <w:color w:val="333333"/>
          <w:sz w:val="28"/>
          <w:szCs w:val="28"/>
          <w:shd w:val="clear" w:color="auto" w:fill="FFFFFF"/>
          <w:rtl/>
        </w:rPr>
        <w:t>ما عليها</w:t>
      </w:r>
      <w:r w:rsidR="00E9632B" w:rsidRPr="00E9632B">
        <w:rPr>
          <w:rFonts w:ascii="Simplified Arabic" w:eastAsia="Times New Roman" w:hAnsi="Simplified Arabic" w:cs="Simplified Arabic"/>
          <w:color w:val="333333"/>
          <w:sz w:val="28"/>
          <w:szCs w:val="28"/>
          <w:shd w:val="clear" w:color="auto" w:fill="FFFFFF"/>
          <w:rtl/>
        </w:rPr>
        <w:t xml:space="preserve"> </w:t>
      </w:r>
      <w:r w:rsidRPr="00E9632B">
        <w:rPr>
          <w:rFonts w:ascii="Simplified Arabic" w:eastAsia="Times New Roman" w:hAnsi="Simplified Arabic" w:cs="Simplified Arabic" w:hint="cs"/>
          <w:color w:val="333333"/>
          <w:sz w:val="28"/>
          <w:szCs w:val="28"/>
          <w:shd w:val="clear" w:color="auto" w:fill="FFFFFF"/>
          <w:rtl/>
        </w:rPr>
        <w:t>معي</w:t>
      </w:r>
      <w:r w:rsidR="00E9632B" w:rsidRPr="00E9632B">
        <w:rPr>
          <w:rFonts w:ascii="Simplified Arabic" w:eastAsia="Times New Roman" w:hAnsi="Simplified Arabic" w:cs="Simplified Arabic"/>
          <w:color w:val="333333"/>
          <w:sz w:val="28"/>
          <w:szCs w:val="28"/>
          <w:shd w:val="clear" w:color="auto" w:fill="FFFFFF"/>
          <w:rtl/>
        </w:rPr>
        <w:t xml:space="preserve"> عوارض خشبية بواسطة عارضتين في </w:t>
      </w:r>
      <w:r w:rsidRPr="00E9632B">
        <w:rPr>
          <w:rFonts w:ascii="Simplified Arabic" w:eastAsia="Times New Roman" w:hAnsi="Simplified Arabic" w:cs="Simplified Arabic" w:hint="cs"/>
          <w:color w:val="333333"/>
          <w:sz w:val="28"/>
          <w:szCs w:val="28"/>
          <w:shd w:val="clear" w:color="auto" w:fill="FFFFFF"/>
          <w:rtl/>
        </w:rPr>
        <w:t>هذه</w:t>
      </w:r>
      <w:r w:rsidR="00E9632B" w:rsidRPr="00E9632B">
        <w:rPr>
          <w:rFonts w:ascii="Simplified Arabic" w:eastAsia="Times New Roman" w:hAnsi="Simplified Arabic" w:cs="Simplified Arabic"/>
          <w:color w:val="333333"/>
          <w:sz w:val="28"/>
          <w:szCs w:val="28"/>
          <w:shd w:val="clear" w:color="auto" w:fill="FFFFFF"/>
          <w:rtl/>
        </w:rPr>
        <w:t xml:space="preserve"> الأخيرة </w:t>
      </w:r>
      <w:r w:rsidRPr="00E9632B">
        <w:rPr>
          <w:rFonts w:ascii="Simplified Arabic" w:eastAsia="Times New Roman" w:hAnsi="Simplified Arabic" w:cs="Simplified Arabic" w:hint="cs"/>
          <w:color w:val="333333"/>
          <w:sz w:val="28"/>
          <w:szCs w:val="28"/>
          <w:shd w:val="clear" w:color="auto" w:fill="FFFFFF"/>
          <w:rtl/>
        </w:rPr>
        <w:t>على</w:t>
      </w:r>
      <w:r w:rsidR="00E9632B" w:rsidRPr="00E9632B">
        <w:rPr>
          <w:rFonts w:ascii="Simplified Arabic" w:eastAsia="Times New Roman" w:hAnsi="Simplified Arabic" w:cs="Simplified Arabic"/>
          <w:color w:val="333333"/>
          <w:sz w:val="28"/>
          <w:szCs w:val="28"/>
          <w:shd w:val="clear" w:color="auto" w:fill="FFFFFF"/>
          <w:rtl/>
        </w:rPr>
        <w:t xml:space="preserve"> إطار خشبي فا</w:t>
      </w:r>
      <w:r>
        <w:rPr>
          <w:rFonts w:ascii="Simplified Arabic" w:eastAsia="Times New Roman" w:hAnsi="Simplified Arabic" w:cs="Simplified Arabic"/>
          <w:color w:val="333333"/>
          <w:sz w:val="28"/>
          <w:szCs w:val="28"/>
          <w:shd w:val="clear" w:color="auto" w:fill="FFFFFF"/>
          <w:rtl/>
        </w:rPr>
        <w:t xml:space="preserve">رغ في وسطه </w:t>
      </w:r>
      <w:r>
        <w:rPr>
          <w:rFonts w:ascii="Simplified Arabic" w:eastAsia="Times New Roman" w:hAnsi="Simplified Arabic" w:cs="Simplified Arabic" w:hint="cs"/>
          <w:color w:val="333333"/>
          <w:sz w:val="28"/>
          <w:szCs w:val="28"/>
          <w:shd w:val="clear" w:color="auto" w:fill="FFFFFF"/>
          <w:rtl/>
        </w:rPr>
        <w:t>وعلى</w:t>
      </w:r>
      <w:r>
        <w:rPr>
          <w:rFonts w:ascii="Simplified Arabic" w:eastAsia="Times New Roman" w:hAnsi="Simplified Arabic" w:cs="Simplified Arabic"/>
          <w:color w:val="333333"/>
          <w:sz w:val="28"/>
          <w:szCs w:val="28"/>
          <w:shd w:val="clear" w:color="auto" w:fill="FFFFFF"/>
          <w:rtl/>
        </w:rPr>
        <w:t xml:space="preserve"> أبعاد متساوية</w:t>
      </w:r>
      <w:r>
        <w:rPr>
          <w:rFonts w:ascii="Simplified Arabic" w:eastAsia="Times New Roman" w:hAnsi="Simplified Arabic" w:cs="Simplified Arabic" w:hint="cs"/>
          <w:color w:val="333333"/>
          <w:sz w:val="28"/>
          <w:szCs w:val="28"/>
          <w:shd w:val="clear" w:color="auto" w:fill="FFFFFF"/>
          <w:rtl/>
        </w:rPr>
        <w:t>.</w:t>
      </w:r>
    </w:p>
    <w:p w:rsidR="00E9632B" w:rsidRPr="00E9632B" w:rsidRDefault="00D93328" w:rsidP="00E9632B">
      <w:pPr>
        <w:jc w:val="both"/>
        <w:rPr>
          <w:rFonts w:ascii="Simplified Arabic" w:eastAsia="Times New Roman" w:hAnsi="Simplified Arabic" w:cs="Simplified Arabic"/>
          <w:color w:val="333333"/>
          <w:sz w:val="28"/>
          <w:szCs w:val="28"/>
          <w:shd w:val="clear" w:color="auto" w:fill="FFFFFF"/>
          <w:rtl/>
        </w:rPr>
      </w:pPr>
      <w:r>
        <w:rPr>
          <w:rFonts w:ascii="Simplified Arabic" w:eastAsia="Times New Roman" w:hAnsi="Simplified Arabic" w:cs="Simplified Arabic"/>
          <w:color w:val="333333"/>
          <w:sz w:val="28"/>
          <w:szCs w:val="28"/>
          <w:shd w:val="clear" w:color="auto" w:fill="FFFFFF"/>
          <w:rtl/>
        </w:rPr>
        <w:t xml:space="preserve"> </w:t>
      </w:r>
      <w:r w:rsidR="00E9632B" w:rsidRPr="00E9632B">
        <w:rPr>
          <w:rFonts w:ascii="Simplified Arabic" w:eastAsia="Times New Roman" w:hAnsi="Simplified Arabic" w:cs="Simplified Arabic"/>
          <w:color w:val="333333"/>
          <w:sz w:val="28"/>
          <w:szCs w:val="28"/>
          <w:shd w:val="clear" w:color="auto" w:fill="FFFFFF"/>
          <w:rtl/>
        </w:rPr>
        <w:t xml:space="preserve"> </w:t>
      </w:r>
      <w:r>
        <w:rPr>
          <w:rFonts w:ascii="Simplified Arabic" w:eastAsia="Times New Roman" w:hAnsi="Simplified Arabic" w:cs="Simplified Arabic" w:hint="cs"/>
          <w:color w:val="333333"/>
          <w:sz w:val="28"/>
          <w:szCs w:val="28"/>
          <w:shd w:val="clear" w:color="auto" w:fill="FFFFFF"/>
          <w:rtl/>
        </w:rPr>
        <w:t xml:space="preserve">            </w:t>
      </w:r>
      <w:r w:rsidR="00E9632B" w:rsidRPr="00D93328">
        <w:rPr>
          <w:rFonts w:ascii="Simplified Arabic" w:eastAsia="Times New Roman" w:hAnsi="Simplified Arabic" w:cs="Simplified Arabic"/>
          <w:color w:val="FF0000"/>
          <w:sz w:val="28"/>
          <w:szCs w:val="28"/>
          <w:shd w:val="clear" w:color="auto" w:fill="FFFFFF"/>
          <w:rtl/>
        </w:rPr>
        <w:t>الطريقة الثانية</w:t>
      </w:r>
      <w:r w:rsidRPr="00D93328">
        <w:rPr>
          <w:rFonts w:ascii="Simplified Arabic" w:eastAsia="Times New Roman" w:hAnsi="Simplified Arabic" w:cs="Simplified Arabic" w:hint="cs"/>
          <w:color w:val="FF0000"/>
          <w:sz w:val="28"/>
          <w:szCs w:val="28"/>
          <w:shd w:val="clear" w:color="auto" w:fill="FFFFFF"/>
          <w:rtl/>
        </w:rPr>
        <w:t>:</w:t>
      </w:r>
      <w:r w:rsidR="00E9632B" w:rsidRPr="00D93328">
        <w:rPr>
          <w:rFonts w:ascii="Simplified Arabic" w:eastAsia="Times New Roman" w:hAnsi="Simplified Arabic" w:cs="Simplified Arabic"/>
          <w:color w:val="FF0000"/>
          <w:sz w:val="28"/>
          <w:szCs w:val="28"/>
          <w:shd w:val="clear" w:color="auto" w:fill="FFFFFF"/>
          <w:rtl/>
        </w:rPr>
        <w:t xml:space="preserve"> </w:t>
      </w:r>
      <w:r w:rsidR="00E9632B" w:rsidRPr="00E9632B">
        <w:rPr>
          <w:rFonts w:ascii="Simplified Arabic" w:eastAsia="Times New Roman" w:hAnsi="Simplified Arabic" w:cs="Simplified Arabic"/>
          <w:color w:val="333333"/>
          <w:sz w:val="28"/>
          <w:szCs w:val="28"/>
          <w:shd w:val="clear" w:color="auto" w:fill="FFFFFF"/>
          <w:rtl/>
        </w:rPr>
        <w:t xml:space="preserve">حيث تثبت الكؤوس الشمعية مباشرة على العوارض الخشبية بواسطة الشمع المنصهر على أن تكون المسافة بين كل كأسين شمعين لا تقل </w:t>
      </w:r>
      <w:r w:rsidRPr="00E9632B">
        <w:rPr>
          <w:rFonts w:ascii="Simplified Arabic" w:eastAsia="Times New Roman" w:hAnsi="Simplified Arabic" w:cs="Simplified Arabic" w:hint="cs"/>
          <w:color w:val="333333"/>
          <w:sz w:val="28"/>
          <w:szCs w:val="28"/>
          <w:shd w:val="clear" w:color="auto" w:fill="FFFFFF"/>
          <w:rtl/>
        </w:rPr>
        <w:t>عن</w:t>
      </w:r>
      <w:r>
        <w:rPr>
          <w:rFonts w:ascii="Simplified Arabic" w:eastAsia="Times New Roman" w:hAnsi="Simplified Arabic" w:cs="Simplified Arabic" w:hint="cs"/>
          <w:color w:val="333333"/>
          <w:sz w:val="28"/>
          <w:szCs w:val="28"/>
          <w:shd w:val="clear" w:color="auto" w:fill="FFFFFF"/>
          <w:rtl/>
        </w:rPr>
        <w:t xml:space="preserve"> </w:t>
      </w:r>
      <w:r>
        <w:rPr>
          <w:rFonts w:ascii="Simplified Arabic" w:eastAsia="Times New Roman" w:hAnsi="Simplified Arabic" w:cs="Simplified Arabic"/>
          <w:color w:val="333333"/>
          <w:sz w:val="28"/>
          <w:szCs w:val="28"/>
          <w:shd w:val="clear" w:color="auto" w:fill="FFFFFF"/>
          <w:rtl/>
        </w:rPr>
        <w:t>(</w:t>
      </w:r>
      <w:r w:rsidRPr="00E9632B">
        <w:rPr>
          <w:rFonts w:ascii="Simplified Arabic" w:eastAsia="Times New Roman" w:hAnsi="Simplified Arabic" w:cs="Simplified Arabic" w:hint="cs"/>
          <w:color w:val="333333"/>
          <w:sz w:val="28"/>
          <w:szCs w:val="28"/>
          <w:shd w:val="clear" w:color="auto" w:fill="FFFFFF"/>
          <w:rtl/>
        </w:rPr>
        <w:t>1.25</w:t>
      </w:r>
      <w:r w:rsidR="00E9632B" w:rsidRPr="00E9632B">
        <w:rPr>
          <w:rFonts w:ascii="Simplified Arabic" w:eastAsia="Times New Roman" w:hAnsi="Simplified Arabic" w:cs="Simplified Arabic"/>
          <w:color w:val="333333"/>
          <w:sz w:val="28"/>
          <w:szCs w:val="28"/>
          <w:shd w:val="clear" w:color="auto" w:fill="FFFFFF"/>
          <w:rtl/>
        </w:rPr>
        <w:t xml:space="preserve"> </w:t>
      </w:r>
      <w:r w:rsidRPr="00E9632B">
        <w:rPr>
          <w:rFonts w:ascii="Simplified Arabic" w:eastAsia="Times New Roman" w:hAnsi="Simplified Arabic" w:cs="Simplified Arabic" w:hint="cs"/>
          <w:color w:val="333333"/>
          <w:sz w:val="28"/>
          <w:szCs w:val="28"/>
          <w:shd w:val="clear" w:color="auto" w:fill="FFFFFF"/>
          <w:rtl/>
        </w:rPr>
        <w:t>سم)</w:t>
      </w:r>
      <w:r>
        <w:rPr>
          <w:rFonts w:ascii="Simplified Arabic" w:eastAsia="Times New Roman" w:hAnsi="Simplified Arabic" w:cs="Simplified Arabic" w:hint="cs"/>
          <w:color w:val="333333"/>
          <w:sz w:val="28"/>
          <w:szCs w:val="28"/>
          <w:shd w:val="clear" w:color="auto" w:fill="FFFFFF"/>
          <w:rtl/>
        </w:rPr>
        <w:t xml:space="preserve"> </w:t>
      </w:r>
      <w:r w:rsidR="00E9632B" w:rsidRPr="00E9632B">
        <w:rPr>
          <w:rFonts w:ascii="Simplified Arabic" w:eastAsia="Times New Roman" w:hAnsi="Simplified Arabic" w:cs="Simplified Arabic"/>
          <w:color w:val="333333"/>
          <w:sz w:val="28"/>
          <w:szCs w:val="28"/>
          <w:shd w:val="clear" w:color="auto" w:fill="FFFFFF"/>
          <w:rtl/>
        </w:rPr>
        <w:t xml:space="preserve">وبهذا تستوعب كل عارضة خشبية </w:t>
      </w:r>
      <w:r w:rsidRPr="00E9632B">
        <w:rPr>
          <w:rFonts w:ascii="Simplified Arabic" w:eastAsia="Times New Roman" w:hAnsi="Simplified Arabic" w:cs="Simplified Arabic" w:hint="cs"/>
          <w:color w:val="333333"/>
          <w:sz w:val="28"/>
          <w:szCs w:val="28"/>
          <w:shd w:val="clear" w:color="auto" w:fill="FFFFFF"/>
          <w:rtl/>
        </w:rPr>
        <w:t>حوالي</w:t>
      </w:r>
      <w:r>
        <w:rPr>
          <w:rFonts w:ascii="Simplified Arabic" w:eastAsia="Times New Roman" w:hAnsi="Simplified Arabic" w:cs="Simplified Arabic" w:hint="cs"/>
          <w:color w:val="333333"/>
          <w:sz w:val="28"/>
          <w:szCs w:val="28"/>
          <w:shd w:val="clear" w:color="auto" w:fill="FFFFFF"/>
          <w:rtl/>
        </w:rPr>
        <w:t xml:space="preserve"> </w:t>
      </w:r>
      <w:r>
        <w:rPr>
          <w:rFonts w:ascii="Simplified Arabic" w:eastAsia="Times New Roman" w:hAnsi="Simplified Arabic" w:cs="Simplified Arabic"/>
          <w:color w:val="333333"/>
          <w:sz w:val="28"/>
          <w:szCs w:val="28"/>
          <w:shd w:val="clear" w:color="auto" w:fill="FFFFFF"/>
          <w:rtl/>
        </w:rPr>
        <w:t>(</w:t>
      </w:r>
      <w:r w:rsidRPr="00E9632B">
        <w:rPr>
          <w:rFonts w:ascii="Simplified Arabic" w:eastAsia="Times New Roman" w:hAnsi="Simplified Arabic" w:cs="Simplified Arabic" w:hint="cs"/>
          <w:color w:val="333333"/>
          <w:sz w:val="28"/>
          <w:szCs w:val="28"/>
          <w:shd w:val="clear" w:color="auto" w:fill="FFFFFF"/>
          <w:rtl/>
        </w:rPr>
        <w:t>10</w:t>
      </w:r>
      <w:r w:rsidR="00E9632B" w:rsidRPr="00E9632B">
        <w:rPr>
          <w:rFonts w:ascii="Simplified Arabic" w:eastAsia="Times New Roman" w:hAnsi="Simplified Arabic" w:cs="Simplified Arabic"/>
          <w:color w:val="333333"/>
          <w:sz w:val="28"/>
          <w:szCs w:val="28"/>
          <w:shd w:val="clear" w:color="auto" w:fill="FFFFFF"/>
          <w:rtl/>
        </w:rPr>
        <w:t xml:space="preserve"> </w:t>
      </w:r>
      <w:r>
        <w:rPr>
          <w:rFonts w:ascii="Simplified Arabic" w:eastAsia="Times New Roman" w:hAnsi="Simplified Arabic" w:cs="Simplified Arabic"/>
          <w:color w:val="333333"/>
          <w:sz w:val="28"/>
          <w:szCs w:val="28"/>
          <w:shd w:val="clear" w:color="auto" w:fill="FFFFFF"/>
          <w:rtl/>
        </w:rPr>
        <w:t>–</w:t>
      </w:r>
      <w:r w:rsidR="00E9632B" w:rsidRPr="00E9632B">
        <w:rPr>
          <w:rFonts w:ascii="Simplified Arabic" w:eastAsia="Times New Roman" w:hAnsi="Simplified Arabic" w:cs="Simplified Arabic"/>
          <w:color w:val="333333"/>
          <w:sz w:val="28"/>
          <w:szCs w:val="28"/>
          <w:shd w:val="clear" w:color="auto" w:fill="FFFFFF"/>
          <w:rtl/>
        </w:rPr>
        <w:t xml:space="preserve"> 16</w:t>
      </w:r>
      <w:r>
        <w:rPr>
          <w:rFonts w:ascii="Simplified Arabic" w:eastAsia="Times New Roman" w:hAnsi="Simplified Arabic" w:cs="Simplified Arabic" w:hint="cs"/>
          <w:color w:val="333333"/>
          <w:sz w:val="28"/>
          <w:szCs w:val="28"/>
          <w:shd w:val="clear" w:color="auto" w:fill="FFFFFF"/>
          <w:rtl/>
        </w:rPr>
        <w:t>)</w:t>
      </w:r>
      <w:r>
        <w:rPr>
          <w:rFonts w:ascii="Simplified Arabic" w:eastAsia="Times New Roman" w:hAnsi="Simplified Arabic" w:cs="Simplified Arabic"/>
          <w:color w:val="333333"/>
          <w:sz w:val="28"/>
          <w:szCs w:val="28"/>
          <w:shd w:val="clear" w:color="auto" w:fill="FFFFFF"/>
          <w:rtl/>
        </w:rPr>
        <w:t xml:space="preserve"> كأس شمعي.</w:t>
      </w:r>
    </w:p>
    <w:p w:rsidR="00E9632B" w:rsidRDefault="00D93328" w:rsidP="00D93328">
      <w:pPr>
        <w:jc w:val="both"/>
        <w:rPr>
          <w:rFonts w:ascii="Simplified Arabic" w:eastAsia="Times New Roman" w:hAnsi="Simplified Arabic" w:cs="Simplified Arabic"/>
          <w:color w:val="333333"/>
          <w:sz w:val="28"/>
          <w:szCs w:val="28"/>
          <w:shd w:val="clear" w:color="auto" w:fill="FFFFFF"/>
          <w:rtl/>
        </w:rPr>
      </w:pPr>
      <w:r w:rsidRPr="00D93328">
        <w:rPr>
          <w:rFonts w:ascii="Simplified Arabic" w:eastAsia="Times New Roman" w:hAnsi="Simplified Arabic" w:cs="Simplified Arabic" w:hint="cs"/>
          <w:color w:val="FF0000"/>
          <w:sz w:val="28"/>
          <w:szCs w:val="28"/>
          <w:shd w:val="clear" w:color="auto" w:fill="FFFFFF"/>
          <w:rtl/>
        </w:rPr>
        <w:t>-</w:t>
      </w:r>
      <w:r w:rsidR="00E9632B" w:rsidRPr="00D93328">
        <w:rPr>
          <w:rFonts w:ascii="Simplified Arabic" w:eastAsia="Times New Roman" w:hAnsi="Simplified Arabic" w:cs="Simplified Arabic"/>
          <w:color w:val="FF0000"/>
          <w:sz w:val="28"/>
          <w:szCs w:val="28"/>
          <w:shd w:val="clear" w:color="auto" w:fill="FFFFFF"/>
          <w:rtl/>
        </w:rPr>
        <w:t xml:space="preserve">نقل اليرقات إلي الكؤوس الشمعية : </w:t>
      </w:r>
      <w:r w:rsidR="00E9632B" w:rsidRPr="00D93328">
        <w:rPr>
          <w:rFonts w:ascii="Simplified Arabic" w:eastAsia="Times New Roman" w:hAnsi="Simplified Arabic" w:cs="Simplified Arabic"/>
          <w:color w:val="333333"/>
          <w:sz w:val="28"/>
          <w:szCs w:val="28"/>
          <w:shd w:val="clear" w:color="auto" w:fill="FFFFFF"/>
          <w:rtl/>
        </w:rPr>
        <w:t xml:space="preserve">عند إجراء عملية النقل يجب توفير جو </w:t>
      </w:r>
      <w:r w:rsidRPr="00D93328">
        <w:rPr>
          <w:rFonts w:ascii="Simplified Arabic" w:eastAsia="Times New Roman" w:hAnsi="Simplified Arabic" w:cs="Simplified Arabic" w:hint="cs"/>
          <w:color w:val="333333"/>
          <w:sz w:val="28"/>
          <w:szCs w:val="28"/>
          <w:shd w:val="clear" w:color="auto" w:fill="FFFFFF"/>
          <w:rtl/>
        </w:rPr>
        <w:t>دافئ</w:t>
      </w:r>
      <w:r w:rsidR="00E9632B" w:rsidRPr="00D93328">
        <w:rPr>
          <w:rFonts w:ascii="Simplified Arabic" w:eastAsia="Times New Roman" w:hAnsi="Simplified Arabic" w:cs="Simplified Arabic"/>
          <w:color w:val="333333"/>
          <w:sz w:val="28"/>
          <w:szCs w:val="28"/>
          <w:shd w:val="clear" w:color="auto" w:fill="FFFFFF"/>
          <w:rtl/>
        </w:rPr>
        <w:t xml:space="preserve"> لا تقل درجة حرارته عن</w:t>
      </w:r>
      <w:r>
        <w:rPr>
          <w:rFonts w:ascii="Simplified Arabic" w:eastAsia="Times New Roman" w:hAnsi="Simplified Arabic" w:cs="Simplified Arabic" w:hint="cs"/>
          <w:color w:val="333333"/>
          <w:sz w:val="28"/>
          <w:szCs w:val="28"/>
          <w:shd w:val="clear" w:color="auto" w:fill="FFFFFF"/>
          <w:rtl/>
        </w:rPr>
        <w:t>(</w:t>
      </w:r>
      <w:r w:rsidR="00E9632B" w:rsidRPr="00D93328">
        <w:rPr>
          <w:rFonts w:ascii="Simplified Arabic" w:eastAsia="Times New Roman" w:hAnsi="Simplified Arabic" w:cs="Simplified Arabic"/>
          <w:color w:val="333333"/>
          <w:sz w:val="28"/>
          <w:szCs w:val="28"/>
          <w:shd w:val="clear" w:color="auto" w:fill="FFFFFF"/>
          <w:rtl/>
        </w:rPr>
        <w:t xml:space="preserve"> 25° </w:t>
      </w:r>
      <w:r>
        <w:rPr>
          <w:rFonts w:ascii="Simplified Arabic" w:eastAsia="Times New Roman" w:hAnsi="Simplified Arabic" w:cs="Simplified Arabic" w:hint="cs"/>
          <w:color w:val="333333"/>
          <w:sz w:val="28"/>
          <w:szCs w:val="28"/>
          <w:shd w:val="clear" w:color="auto" w:fill="FFFFFF"/>
          <w:rtl/>
        </w:rPr>
        <w:t xml:space="preserve">) </w:t>
      </w:r>
      <w:r w:rsidR="00E9632B" w:rsidRPr="00D93328">
        <w:rPr>
          <w:rFonts w:ascii="Simplified Arabic" w:eastAsia="Times New Roman" w:hAnsi="Simplified Arabic" w:cs="Simplified Arabic"/>
          <w:color w:val="333333"/>
          <w:sz w:val="28"/>
          <w:szCs w:val="28"/>
          <w:shd w:val="clear" w:color="auto" w:fill="FFFFFF"/>
          <w:rtl/>
        </w:rPr>
        <w:t>درجة مئوية ولا تزيد عن</w:t>
      </w:r>
      <w:r>
        <w:rPr>
          <w:rFonts w:ascii="Simplified Arabic" w:eastAsia="Times New Roman" w:hAnsi="Simplified Arabic" w:cs="Simplified Arabic" w:hint="cs"/>
          <w:color w:val="333333"/>
          <w:sz w:val="28"/>
          <w:szCs w:val="28"/>
          <w:shd w:val="clear" w:color="auto" w:fill="FFFFFF"/>
          <w:rtl/>
        </w:rPr>
        <w:t>(</w:t>
      </w:r>
      <w:r w:rsidR="00E9632B" w:rsidRPr="00D93328">
        <w:rPr>
          <w:rFonts w:ascii="Simplified Arabic" w:eastAsia="Times New Roman" w:hAnsi="Simplified Arabic" w:cs="Simplified Arabic"/>
          <w:color w:val="333333"/>
          <w:sz w:val="28"/>
          <w:szCs w:val="28"/>
          <w:shd w:val="clear" w:color="auto" w:fill="FFFFFF"/>
          <w:rtl/>
        </w:rPr>
        <w:t xml:space="preserve"> 30° </w:t>
      </w:r>
      <w:r>
        <w:rPr>
          <w:rFonts w:ascii="Simplified Arabic" w:eastAsia="Times New Roman" w:hAnsi="Simplified Arabic" w:cs="Simplified Arabic" w:hint="cs"/>
          <w:color w:val="333333"/>
          <w:sz w:val="28"/>
          <w:szCs w:val="28"/>
          <w:shd w:val="clear" w:color="auto" w:fill="FFFFFF"/>
          <w:rtl/>
        </w:rPr>
        <w:t xml:space="preserve">) </w:t>
      </w:r>
      <w:r w:rsidR="00E9632B" w:rsidRPr="00D93328">
        <w:rPr>
          <w:rFonts w:ascii="Simplified Arabic" w:eastAsia="Times New Roman" w:hAnsi="Simplified Arabic" w:cs="Simplified Arabic"/>
          <w:color w:val="333333"/>
          <w:sz w:val="28"/>
          <w:szCs w:val="28"/>
          <w:shd w:val="clear" w:color="auto" w:fill="FFFFFF"/>
          <w:rtl/>
        </w:rPr>
        <w:t>درجة مئوية وبعيداً عن التيارات الهوائية خوفاُ من جفاف الغذاء الملكي أو اليرقات أثناء النقل ويست</w:t>
      </w:r>
      <w:r>
        <w:rPr>
          <w:rFonts w:ascii="Simplified Arabic" w:eastAsia="Times New Roman" w:hAnsi="Simplified Arabic" w:cs="Simplified Arabic"/>
          <w:color w:val="333333"/>
          <w:sz w:val="28"/>
          <w:szCs w:val="28"/>
          <w:shd w:val="clear" w:color="auto" w:fill="FFFFFF"/>
          <w:rtl/>
        </w:rPr>
        <w:t xml:space="preserve">عمل لعملية النقل إبرة التطعيم </w:t>
      </w:r>
      <w:r w:rsidR="00E9632B" w:rsidRPr="00D93328">
        <w:rPr>
          <w:rFonts w:ascii="Simplified Arabic" w:eastAsia="Times New Roman" w:hAnsi="Simplified Arabic" w:cs="Simplified Arabic"/>
          <w:color w:val="333333"/>
          <w:sz w:val="28"/>
          <w:szCs w:val="28"/>
          <w:shd w:val="clear" w:color="auto" w:fill="FFFFFF"/>
          <w:rtl/>
        </w:rPr>
        <w:t xml:space="preserve">وهي ملعقة خاصة أحد طرفيها عريض ويستعمل لنقل اليرقات والغذاء الملكي المحيط بها أما </w:t>
      </w:r>
      <w:r>
        <w:rPr>
          <w:rFonts w:ascii="Simplified Arabic" w:eastAsia="Times New Roman" w:hAnsi="Simplified Arabic" w:cs="Simplified Arabic"/>
          <w:color w:val="333333"/>
          <w:sz w:val="28"/>
          <w:szCs w:val="28"/>
          <w:shd w:val="clear" w:color="auto" w:fill="FFFFFF"/>
          <w:rtl/>
        </w:rPr>
        <w:t xml:space="preserve">الطرف الأخر فيستعمل لنقل لبيض </w:t>
      </w:r>
      <w:r>
        <w:rPr>
          <w:rFonts w:ascii="Simplified Arabic" w:eastAsia="Times New Roman" w:hAnsi="Simplified Arabic" w:cs="Simplified Arabic" w:hint="cs"/>
          <w:color w:val="333333"/>
          <w:sz w:val="28"/>
          <w:szCs w:val="28"/>
          <w:shd w:val="clear" w:color="auto" w:fill="FFFFFF"/>
          <w:rtl/>
        </w:rPr>
        <w:t>و</w:t>
      </w:r>
      <w:r w:rsidR="00E9632B" w:rsidRPr="00D93328">
        <w:rPr>
          <w:rFonts w:ascii="Simplified Arabic" w:eastAsia="Times New Roman" w:hAnsi="Simplified Arabic" w:cs="Simplified Arabic"/>
          <w:color w:val="333333"/>
          <w:sz w:val="28"/>
          <w:szCs w:val="28"/>
          <w:shd w:val="clear" w:color="auto" w:fill="FFFFFF"/>
          <w:rtl/>
        </w:rPr>
        <w:t>قبل نقل البيض إلي الكؤوس الشمعية يجب وضع قليل من الغذاء الملكي في قاعها وبواسطة إبرة التطعيم يتم نقل يرقة شغالة عمرها لا يزيد عن</w:t>
      </w:r>
      <w:r>
        <w:rPr>
          <w:rFonts w:ascii="Simplified Arabic" w:eastAsia="Times New Roman" w:hAnsi="Simplified Arabic" w:cs="Simplified Arabic" w:hint="cs"/>
          <w:color w:val="333333"/>
          <w:sz w:val="28"/>
          <w:szCs w:val="28"/>
          <w:shd w:val="clear" w:color="auto" w:fill="FFFFFF"/>
          <w:rtl/>
        </w:rPr>
        <w:t>(</w:t>
      </w:r>
      <w:r w:rsidR="00E9632B" w:rsidRPr="00D93328">
        <w:rPr>
          <w:rFonts w:ascii="Simplified Arabic" w:eastAsia="Times New Roman" w:hAnsi="Simplified Arabic" w:cs="Simplified Arabic"/>
          <w:color w:val="333333"/>
          <w:sz w:val="28"/>
          <w:szCs w:val="28"/>
          <w:shd w:val="clear" w:color="auto" w:fill="FFFFFF"/>
          <w:rtl/>
        </w:rPr>
        <w:t xml:space="preserve"> 36 ساعة </w:t>
      </w:r>
      <w:r>
        <w:rPr>
          <w:rFonts w:ascii="Simplified Arabic" w:eastAsia="Times New Roman" w:hAnsi="Simplified Arabic" w:cs="Simplified Arabic" w:hint="cs"/>
          <w:color w:val="333333"/>
          <w:sz w:val="28"/>
          <w:szCs w:val="28"/>
          <w:shd w:val="clear" w:color="auto" w:fill="FFFFFF"/>
          <w:rtl/>
        </w:rPr>
        <w:t xml:space="preserve">) </w:t>
      </w:r>
      <w:r w:rsidR="00E9632B" w:rsidRPr="00D93328">
        <w:rPr>
          <w:rFonts w:ascii="Simplified Arabic" w:eastAsia="Times New Roman" w:hAnsi="Simplified Arabic" w:cs="Simplified Arabic"/>
          <w:color w:val="333333"/>
          <w:sz w:val="28"/>
          <w:szCs w:val="28"/>
          <w:shd w:val="clear" w:color="auto" w:fill="FFFFFF"/>
          <w:rtl/>
        </w:rPr>
        <w:t xml:space="preserve">من </w:t>
      </w:r>
      <w:r w:rsidR="00E9632B" w:rsidRPr="00D93328">
        <w:rPr>
          <w:rFonts w:ascii="Simplified Arabic" w:eastAsia="Times New Roman" w:hAnsi="Simplified Arabic" w:cs="Simplified Arabic"/>
          <w:color w:val="333333"/>
          <w:sz w:val="28"/>
          <w:szCs w:val="28"/>
          <w:shd w:val="clear" w:color="auto" w:fill="FFFFFF"/>
          <w:rtl/>
        </w:rPr>
        <w:lastRenderedPageBreak/>
        <w:t xml:space="preserve">أقراص الحضنة إلي كل كأس شمعي ثم تنقل إلي طائفة التربية وبعد عشر أيام تنتزع </w:t>
      </w:r>
      <w:r w:rsidRPr="00D93328">
        <w:rPr>
          <w:rFonts w:ascii="Simplified Arabic" w:eastAsia="Times New Roman" w:hAnsi="Simplified Arabic" w:cs="Simplified Arabic" w:hint="cs"/>
          <w:color w:val="333333"/>
          <w:sz w:val="28"/>
          <w:szCs w:val="28"/>
          <w:shd w:val="clear" w:color="auto" w:fill="FFFFFF"/>
          <w:rtl/>
        </w:rPr>
        <w:t>هذه</w:t>
      </w:r>
      <w:r w:rsidR="00E9632B" w:rsidRPr="00D93328">
        <w:rPr>
          <w:rFonts w:ascii="Simplified Arabic" w:eastAsia="Times New Roman" w:hAnsi="Simplified Arabic" w:cs="Simplified Arabic"/>
          <w:color w:val="333333"/>
          <w:sz w:val="28"/>
          <w:szCs w:val="28"/>
          <w:shd w:val="clear" w:color="auto" w:fill="FFFFFF"/>
          <w:rtl/>
        </w:rPr>
        <w:t xml:space="preserve"> البيوت وتوزع علي نويات التلقيح في قاعها.</w:t>
      </w:r>
    </w:p>
    <w:p w:rsidR="00D86809" w:rsidRPr="00D86809" w:rsidRDefault="00E95D6A" w:rsidP="00D86809">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hyperlink r:id="rId135" w:tooltip="تلقيح صناعي" w:history="1">
        <w:r w:rsidR="00D86809" w:rsidRPr="00DB7BA4">
          <w:rPr>
            <w:rFonts w:ascii="Simplified Arabic" w:hAnsi="Simplified Arabic" w:cs="Simplified Arabic" w:hint="cs"/>
            <w:color w:val="FF0000"/>
            <w:sz w:val="28"/>
            <w:szCs w:val="28"/>
            <w:shd w:val="clear" w:color="auto" w:fill="FFFFFF"/>
            <w:rtl/>
          </w:rPr>
          <w:t xml:space="preserve">التلقيح </w:t>
        </w:r>
        <w:r w:rsidR="00DB7BA4" w:rsidRPr="00DB7BA4">
          <w:rPr>
            <w:rFonts w:ascii="Simplified Arabic" w:hAnsi="Simplified Arabic" w:cs="Simplified Arabic" w:hint="cs"/>
            <w:color w:val="FF0000"/>
            <w:sz w:val="28"/>
            <w:szCs w:val="28"/>
            <w:shd w:val="clear" w:color="auto" w:fill="FFFFFF"/>
            <w:rtl/>
          </w:rPr>
          <w:t>الاصطناعي:</w:t>
        </w:r>
      </w:hyperlink>
      <w:r w:rsidR="00DB7BA4">
        <w:rPr>
          <w:rFonts w:ascii="Simplified Arabic" w:hAnsi="Simplified Arabic" w:cs="Simplified Arabic" w:hint="cs"/>
          <w:color w:val="333333"/>
          <w:sz w:val="28"/>
          <w:szCs w:val="28"/>
          <w:shd w:val="clear" w:color="auto" w:fill="FFFFFF"/>
          <w:rtl/>
        </w:rPr>
        <w:t xml:space="preserve"> يتم في</w:t>
      </w:r>
      <w:r w:rsidR="00D86809" w:rsidRPr="00D86809">
        <w:rPr>
          <w:rFonts w:ascii="Simplified Arabic" w:hAnsi="Simplified Arabic" w:cs="Simplified Arabic" w:hint="cs"/>
          <w:color w:val="333333"/>
          <w:sz w:val="28"/>
          <w:szCs w:val="28"/>
          <w:shd w:val="clear" w:color="auto" w:fill="FFFFFF"/>
          <w:rtl/>
        </w:rPr>
        <w:t xml:space="preserve">ها نقل السائل المنوي من عضو الذكر </w:t>
      </w:r>
      <w:r w:rsidR="00DB7BA4" w:rsidRPr="00D86809">
        <w:rPr>
          <w:rFonts w:ascii="Simplified Arabic" w:hAnsi="Simplified Arabic" w:cs="Simplified Arabic" w:hint="cs"/>
          <w:color w:val="333333"/>
          <w:sz w:val="28"/>
          <w:szCs w:val="28"/>
          <w:shd w:val="clear" w:color="auto" w:fill="FFFFFF"/>
          <w:rtl/>
        </w:rPr>
        <w:t>إلى</w:t>
      </w:r>
      <w:r w:rsidR="00D86809" w:rsidRPr="00D86809">
        <w:rPr>
          <w:rFonts w:ascii="Simplified Arabic" w:hAnsi="Simplified Arabic" w:cs="Simplified Arabic" w:hint="cs"/>
          <w:color w:val="333333"/>
          <w:sz w:val="28"/>
          <w:szCs w:val="28"/>
          <w:shd w:val="clear" w:color="auto" w:fill="FFFFFF"/>
          <w:rtl/>
        </w:rPr>
        <w:t xml:space="preserve"> مهبل </w:t>
      </w:r>
      <w:r w:rsidR="00DB7BA4" w:rsidRPr="00D86809">
        <w:rPr>
          <w:rFonts w:ascii="Simplified Arabic" w:hAnsi="Simplified Arabic" w:cs="Simplified Arabic" w:hint="cs"/>
          <w:color w:val="333333"/>
          <w:sz w:val="28"/>
          <w:szCs w:val="28"/>
          <w:shd w:val="clear" w:color="auto" w:fill="FFFFFF"/>
          <w:rtl/>
        </w:rPr>
        <w:t>الأنثى</w:t>
      </w:r>
      <w:r w:rsidR="00D86809" w:rsidRPr="00D86809">
        <w:rPr>
          <w:rFonts w:ascii="Simplified Arabic" w:hAnsi="Simplified Arabic" w:cs="Simplified Arabic" w:hint="cs"/>
          <w:color w:val="333333"/>
          <w:sz w:val="28"/>
          <w:szCs w:val="28"/>
          <w:shd w:val="clear" w:color="auto" w:fill="FFFFFF"/>
          <w:rtl/>
        </w:rPr>
        <w:t xml:space="preserve"> بطريقة </w:t>
      </w:r>
      <w:r w:rsidR="00DB7BA4" w:rsidRPr="00D86809">
        <w:rPr>
          <w:rFonts w:ascii="Simplified Arabic" w:hAnsi="Simplified Arabic" w:cs="Simplified Arabic" w:hint="cs"/>
          <w:color w:val="333333"/>
          <w:sz w:val="28"/>
          <w:szCs w:val="28"/>
          <w:shd w:val="clear" w:color="auto" w:fill="FFFFFF"/>
          <w:rtl/>
        </w:rPr>
        <w:t>اصطناعية</w:t>
      </w:r>
      <w:r w:rsidR="00D86809" w:rsidRPr="00D86809">
        <w:rPr>
          <w:rFonts w:ascii="Simplified Arabic" w:hAnsi="Simplified Arabic" w:cs="Simplified Arabic" w:hint="cs"/>
          <w:color w:val="333333"/>
          <w:sz w:val="28"/>
          <w:szCs w:val="28"/>
          <w:shd w:val="clear" w:color="auto" w:fill="FFFFFF"/>
          <w:rtl/>
        </w:rPr>
        <w:t xml:space="preserve"> (يدوية أو آليه) وليس بطريقة الجماع المباشر بين الذكر </w:t>
      </w:r>
      <w:r w:rsidR="00DB7BA4" w:rsidRPr="00D86809">
        <w:rPr>
          <w:rFonts w:ascii="Simplified Arabic" w:hAnsi="Simplified Arabic" w:cs="Simplified Arabic" w:hint="cs"/>
          <w:color w:val="333333"/>
          <w:sz w:val="28"/>
          <w:szCs w:val="28"/>
          <w:shd w:val="clear" w:color="auto" w:fill="FFFFFF"/>
          <w:rtl/>
        </w:rPr>
        <w:t>والاثني</w:t>
      </w:r>
      <w:r w:rsidR="00D86809" w:rsidRPr="00D86809">
        <w:rPr>
          <w:rFonts w:ascii="Simplified Arabic" w:hAnsi="Simplified Arabic" w:cs="Simplified Arabic" w:hint="cs"/>
          <w:color w:val="333333"/>
          <w:sz w:val="28"/>
          <w:szCs w:val="28"/>
          <w:shd w:val="clear" w:color="auto" w:fill="FFFFFF"/>
          <w:rtl/>
        </w:rPr>
        <w:t xml:space="preserve"> </w:t>
      </w:r>
      <w:r w:rsidR="00DB7BA4" w:rsidRPr="00D86809">
        <w:rPr>
          <w:rFonts w:ascii="Simplified Arabic" w:hAnsi="Simplified Arabic" w:cs="Simplified Arabic" w:hint="cs"/>
          <w:color w:val="333333"/>
          <w:sz w:val="28"/>
          <w:szCs w:val="28"/>
          <w:shd w:val="clear" w:color="auto" w:fill="FFFFFF"/>
          <w:rtl/>
        </w:rPr>
        <w:t>ويستخدم لأن</w:t>
      </w:r>
      <w:r w:rsidR="00D86809" w:rsidRPr="00D86809">
        <w:rPr>
          <w:rFonts w:ascii="Simplified Arabic" w:hAnsi="Simplified Arabic" w:cs="Simplified Arabic" w:hint="cs"/>
          <w:color w:val="333333"/>
          <w:sz w:val="28"/>
          <w:szCs w:val="28"/>
          <w:shd w:val="clear" w:color="auto" w:fill="FFFFFF"/>
          <w:rtl/>
        </w:rPr>
        <w:t xml:space="preserve"> التلقيح الطبيعي غير مسيطر عليه لعدة أسباب </w:t>
      </w:r>
      <w:r w:rsidR="00DB7BA4" w:rsidRPr="00D86809">
        <w:rPr>
          <w:rFonts w:ascii="Simplified Arabic" w:hAnsi="Simplified Arabic" w:cs="Simplified Arabic" w:hint="cs"/>
          <w:color w:val="333333"/>
          <w:sz w:val="28"/>
          <w:szCs w:val="28"/>
          <w:shd w:val="clear" w:color="auto" w:fill="FFFFFF"/>
          <w:rtl/>
        </w:rPr>
        <w:t>منها:</w:t>
      </w:r>
    </w:p>
    <w:p w:rsidR="00D86809" w:rsidRPr="00D86809" w:rsidRDefault="00D86809" w:rsidP="00DB7BA4">
      <w:pPr>
        <w:numPr>
          <w:ilvl w:val="0"/>
          <w:numId w:val="16"/>
        </w:numPr>
        <w:spacing w:before="100" w:beforeAutospacing="1" w:after="24" w:line="384" w:lineRule="atLeast"/>
        <w:ind w:left="336"/>
        <w:rPr>
          <w:rFonts w:ascii="Simplified Arabic" w:eastAsia="Times New Roman" w:hAnsi="Simplified Arabic" w:cs="Simplified Arabic"/>
          <w:color w:val="333333"/>
          <w:sz w:val="28"/>
          <w:szCs w:val="28"/>
          <w:shd w:val="clear" w:color="auto" w:fill="FFFFFF"/>
          <w:rtl/>
        </w:rPr>
      </w:pPr>
      <w:r w:rsidRPr="00D86809">
        <w:rPr>
          <w:rFonts w:ascii="Simplified Arabic" w:eastAsia="Times New Roman" w:hAnsi="Simplified Arabic" w:cs="Simplified Arabic" w:hint="cs"/>
          <w:color w:val="333333"/>
          <w:sz w:val="28"/>
          <w:szCs w:val="28"/>
          <w:shd w:val="clear" w:color="auto" w:fill="FFFFFF"/>
          <w:rtl/>
        </w:rPr>
        <w:t>لا تتم عملية التلقيح إلا في جو صحو مشمس وهادئ.</w:t>
      </w:r>
      <w:r w:rsidR="00DB7BA4" w:rsidRPr="00D86809">
        <w:rPr>
          <w:rFonts w:ascii="Simplified Arabic" w:eastAsia="Times New Roman" w:hAnsi="Simplified Arabic" w:cs="Simplified Arabic"/>
          <w:color w:val="333333"/>
          <w:sz w:val="28"/>
          <w:szCs w:val="28"/>
          <w:shd w:val="clear" w:color="auto" w:fill="FFFFFF"/>
          <w:rtl/>
        </w:rPr>
        <w:t xml:space="preserve"> </w:t>
      </w:r>
    </w:p>
    <w:p w:rsidR="00D86809" w:rsidRPr="00D86809" w:rsidRDefault="00D86809" w:rsidP="00DB7BA4">
      <w:pPr>
        <w:numPr>
          <w:ilvl w:val="0"/>
          <w:numId w:val="16"/>
        </w:numPr>
        <w:spacing w:before="100" w:beforeAutospacing="1" w:after="24" w:line="384" w:lineRule="atLeast"/>
        <w:ind w:left="336"/>
        <w:rPr>
          <w:rFonts w:ascii="Simplified Arabic" w:eastAsia="Times New Roman" w:hAnsi="Simplified Arabic" w:cs="Simplified Arabic"/>
          <w:color w:val="333333"/>
          <w:sz w:val="28"/>
          <w:szCs w:val="28"/>
          <w:shd w:val="clear" w:color="auto" w:fill="FFFFFF"/>
          <w:rtl/>
        </w:rPr>
      </w:pPr>
      <w:r w:rsidRPr="00D86809">
        <w:rPr>
          <w:rFonts w:ascii="Simplified Arabic" w:eastAsia="Times New Roman" w:hAnsi="Simplified Arabic" w:cs="Simplified Arabic" w:hint="cs"/>
          <w:color w:val="333333"/>
          <w:sz w:val="28"/>
          <w:szCs w:val="28"/>
          <w:shd w:val="clear" w:color="auto" w:fill="FFFFFF"/>
          <w:rtl/>
        </w:rPr>
        <w:t>قد تفشل محاولات الملكة للتلقيح مرة أو عدة مرات وفي ذلك خسارة للوقت.</w:t>
      </w:r>
      <w:r w:rsidR="00DB7BA4" w:rsidRPr="00D86809">
        <w:rPr>
          <w:rFonts w:ascii="Simplified Arabic" w:eastAsia="Times New Roman" w:hAnsi="Simplified Arabic" w:cs="Simplified Arabic"/>
          <w:color w:val="333333"/>
          <w:sz w:val="28"/>
          <w:szCs w:val="28"/>
          <w:shd w:val="clear" w:color="auto" w:fill="FFFFFF"/>
          <w:rtl/>
        </w:rPr>
        <w:t xml:space="preserve"> </w:t>
      </w:r>
    </w:p>
    <w:p w:rsidR="00D86809" w:rsidRPr="00D86809" w:rsidRDefault="00D86809" w:rsidP="00DB7BA4">
      <w:pPr>
        <w:numPr>
          <w:ilvl w:val="0"/>
          <w:numId w:val="16"/>
        </w:numPr>
        <w:spacing w:before="100" w:beforeAutospacing="1" w:after="24" w:line="384" w:lineRule="atLeast"/>
        <w:ind w:left="336"/>
        <w:rPr>
          <w:rFonts w:ascii="Simplified Arabic" w:eastAsia="Times New Roman" w:hAnsi="Simplified Arabic" w:cs="Simplified Arabic"/>
          <w:color w:val="333333"/>
          <w:sz w:val="28"/>
          <w:szCs w:val="28"/>
          <w:shd w:val="clear" w:color="auto" w:fill="FFFFFF"/>
          <w:rtl/>
        </w:rPr>
      </w:pPr>
      <w:r w:rsidRPr="00D86809">
        <w:rPr>
          <w:rFonts w:ascii="Simplified Arabic" w:eastAsia="Times New Roman" w:hAnsi="Simplified Arabic" w:cs="Simplified Arabic" w:hint="cs"/>
          <w:color w:val="333333"/>
          <w:sz w:val="28"/>
          <w:szCs w:val="28"/>
          <w:shd w:val="clear" w:color="auto" w:fill="FFFFFF"/>
          <w:rtl/>
        </w:rPr>
        <w:t xml:space="preserve">تكون السيطرة </w:t>
      </w:r>
      <w:r w:rsidR="00DB7BA4" w:rsidRPr="00D86809">
        <w:rPr>
          <w:rFonts w:ascii="Simplified Arabic" w:eastAsia="Times New Roman" w:hAnsi="Simplified Arabic" w:cs="Simplified Arabic" w:hint="cs"/>
          <w:color w:val="333333"/>
          <w:sz w:val="28"/>
          <w:szCs w:val="28"/>
          <w:shd w:val="clear" w:color="auto" w:fill="FFFFFF"/>
          <w:rtl/>
        </w:rPr>
        <w:t>على</w:t>
      </w:r>
      <w:r w:rsidRPr="00D86809">
        <w:rPr>
          <w:rFonts w:ascii="Simplified Arabic" w:eastAsia="Times New Roman" w:hAnsi="Simplified Arabic" w:cs="Simplified Arabic" w:hint="cs"/>
          <w:color w:val="333333"/>
          <w:sz w:val="28"/>
          <w:szCs w:val="28"/>
          <w:shd w:val="clear" w:color="auto" w:fill="FFFFFF"/>
          <w:rtl/>
        </w:rPr>
        <w:t xml:space="preserve"> النسل القادم غير موجودة في التلقيح الطبيعي حيث إن الذكر البالغ لأي سلف أو سلالة له نفس الفرصة في الفوز بالتلقيح من بين المجموعة التي تلاحق الملكة ويتعلق ذلك بقوة الذكر ومبدأ المصادفة.</w:t>
      </w:r>
      <w:r w:rsidR="00DB7BA4" w:rsidRPr="00D86809">
        <w:rPr>
          <w:rFonts w:ascii="Simplified Arabic" w:eastAsia="Times New Roman" w:hAnsi="Simplified Arabic" w:cs="Simplified Arabic"/>
          <w:color w:val="333333"/>
          <w:sz w:val="28"/>
          <w:szCs w:val="28"/>
          <w:shd w:val="clear" w:color="auto" w:fill="FFFFFF"/>
          <w:rtl/>
        </w:rPr>
        <w:t xml:space="preserve"> </w:t>
      </w:r>
    </w:p>
    <w:p w:rsidR="00D86809" w:rsidRPr="00D86809" w:rsidRDefault="00D86809" w:rsidP="00DB7BA4">
      <w:pPr>
        <w:numPr>
          <w:ilvl w:val="0"/>
          <w:numId w:val="16"/>
        </w:numPr>
        <w:spacing w:before="100" w:beforeAutospacing="1" w:after="24" w:line="384" w:lineRule="atLeast"/>
        <w:ind w:left="336"/>
        <w:rPr>
          <w:rFonts w:ascii="Simplified Arabic" w:eastAsia="Times New Roman" w:hAnsi="Simplified Arabic" w:cs="Simplified Arabic"/>
          <w:color w:val="333333"/>
          <w:sz w:val="28"/>
          <w:szCs w:val="28"/>
          <w:shd w:val="clear" w:color="auto" w:fill="FFFFFF"/>
          <w:rtl/>
        </w:rPr>
      </w:pPr>
      <w:r w:rsidRPr="00D86809">
        <w:rPr>
          <w:rFonts w:ascii="Simplified Arabic" w:eastAsia="Times New Roman" w:hAnsi="Simplified Arabic" w:cs="Simplified Arabic" w:hint="cs"/>
          <w:color w:val="333333"/>
          <w:sz w:val="28"/>
          <w:szCs w:val="28"/>
          <w:shd w:val="clear" w:color="auto" w:fill="FFFFFF"/>
          <w:rtl/>
        </w:rPr>
        <w:t xml:space="preserve">تتم عملية التزاوج بناء </w:t>
      </w:r>
      <w:r w:rsidR="00DB7BA4" w:rsidRPr="00D86809">
        <w:rPr>
          <w:rFonts w:ascii="Simplified Arabic" w:eastAsia="Times New Roman" w:hAnsi="Simplified Arabic" w:cs="Simplified Arabic" w:hint="cs"/>
          <w:color w:val="333333"/>
          <w:sz w:val="28"/>
          <w:szCs w:val="28"/>
          <w:shd w:val="clear" w:color="auto" w:fill="FFFFFF"/>
          <w:rtl/>
        </w:rPr>
        <w:t>على</w:t>
      </w:r>
      <w:r w:rsidRPr="00D86809">
        <w:rPr>
          <w:rFonts w:ascii="Simplified Arabic" w:eastAsia="Times New Roman" w:hAnsi="Simplified Arabic" w:cs="Simplified Arabic" w:hint="cs"/>
          <w:color w:val="333333"/>
          <w:sz w:val="28"/>
          <w:szCs w:val="28"/>
          <w:shd w:val="clear" w:color="auto" w:fill="FFFFFF"/>
          <w:rtl/>
        </w:rPr>
        <w:t xml:space="preserve"> رغبة النحل وفي الوقت الذي يناسبه وليس بناء </w:t>
      </w:r>
      <w:r w:rsidR="00DB7BA4" w:rsidRPr="00D86809">
        <w:rPr>
          <w:rFonts w:ascii="Simplified Arabic" w:eastAsia="Times New Roman" w:hAnsi="Simplified Arabic" w:cs="Simplified Arabic" w:hint="cs"/>
          <w:color w:val="333333"/>
          <w:sz w:val="28"/>
          <w:szCs w:val="28"/>
          <w:shd w:val="clear" w:color="auto" w:fill="FFFFFF"/>
          <w:rtl/>
        </w:rPr>
        <w:t>على</w:t>
      </w:r>
      <w:r w:rsidRPr="00D86809">
        <w:rPr>
          <w:rFonts w:ascii="Simplified Arabic" w:eastAsia="Times New Roman" w:hAnsi="Simplified Arabic" w:cs="Simplified Arabic" w:hint="cs"/>
          <w:color w:val="333333"/>
          <w:sz w:val="28"/>
          <w:szCs w:val="28"/>
          <w:shd w:val="clear" w:color="auto" w:fill="FFFFFF"/>
          <w:rtl/>
        </w:rPr>
        <w:t xml:space="preserve"> رغبة المربي أو الوقت الذي </w:t>
      </w:r>
      <w:r w:rsidR="00DB7BA4" w:rsidRPr="00D86809">
        <w:rPr>
          <w:rFonts w:ascii="Simplified Arabic" w:eastAsia="Times New Roman" w:hAnsi="Simplified Arabic" w:cs="Simplified Arabic" w:hint="cs"/>
          <w:color w:val="333333"/>
          <w:sz w:val="28"/>
          <w:szCs w:val="28"/>
          <w:shd w:val="clear" w:color="auto" w:fill="FFFFFF"/>
          <w:rtl/>
        </w:rPr>
        <w:t>يختاره</w:t>
      </w:r>
      <w:r w:rsidRPr="00D86809">
        <w:rPr>
          <w:rFonts w:ascii="Simplified Arabic" w:eastAsia="Times New Roman" w:hAnsi="Simplified Arabic" w:cs="Simplified Arabic" w:hint="cs"/>
          <w:color w:val="333333"/>
          <w:sz w:val="28"/>
          <w:szCs w:val="28"/>
          <w:shd w:val="clear" w:color="auto" w:fill="FFFFFF"/>
          <w:rtl/>
        </w:rPr>
        <w:t>.</w:t>
      </w:r>
      <w:r w:rsidR="00DB7BA4" w:rsidRPr="00D86809">
        <w:rPr>
          <w:rFonts w:ascii="Simplified Arabic" w:eastAsia="Times New Roman" w:hAnsi="Simplified Arabic" w:cs="Simplified Arabic"/>
          <w:color w:val="333333"/>
          <w:sz w:val="28"/>
          <w:szCs w:val="28"/>
          <w:shd w:val="clear" w:color="auto" w:fill="FFFFFF"/>
          <w:rtl/>
        </w:rPr>
        <w:t xml:space="preserve"> </w:t>
      </w:r>
    </w:p>
    <w:p w:rsidR="00D86809" w:rsidRPr="00D86809" w:rsidRDefault="00D86809" w:rsidP="00DB7BA4">
      <w:pPr>
        <w:numPr>
          <w:ilvl w:val="0"/>
          <w:numId w:val="16"/>
        </w:numPr>
        <w:spacing w:before="100" w:beforeAutospacing="1" w:after="24" w:line="384" w:lineRule="atLeast"/>
        <w:ind w:left="336"/>
        <w:rPr>
          <w:rFonts w:ascii="Simplified Arabic" w:eastAsia="Times New Roman" w:hAnsi="Simplified Arabic" w:cs="Simplified Arabic"/>
          <w:color w:val="333333"/>
          <w:sz w:val="28"/>
          <w:szCs w:val="28"/>
          <w:shd w:val="clear" w:color="auto" w:fill="FFFFFF"/>
          <w:rtl/>
        </w:rPr>
      </w:pPr>
      <w:r w:rsidRPr="00D86809">
        <w:rPr>
          <w:rFonts w:ascii="Simplified Arabic" w:eastAsia="Times New Roman" w:hAnsi="Simplified Arabic" w:cs="Simplified Arabic" w:hint="cs"/>
          <w:color w:val="333333"/>
          <w:sz w:val="28"/>
          <w:szCs w:val="28"/>
          <w:shd w:val="clear" w:color="auto" w:fill="FFFFFF"/>
          <w:rtl/>
        </w:rPr>
        <w:t>من الممكن فقدان الملكة أثناء طيران الزفاف حيث قد يتعرض لها الكثير من الأعداء مثل الطيور أو الدبابير التي تصطادها وتلتهمها.</w:t>
      </w:r>
      <w:r w:rsidR="00DB7BA4" w:rsidRPr="00D86809">
        <w:rPr>
          <w:rFonts w:ascii="Simplified Arabic" w:eastAsia="Times New Roman" w:hAnsi="Simplified Arabic" w:cs="Simplified Arabic"/>
          <w:color w:val="333333"/>
          <w:sz w:val="28"/>
          <w:szCs w:val="28"/>
          <w:shd w:val="clear" w:color="auto" w:fill="FFFFFF"/>
          <w:rtl/>
        </w:rPr>
        <w:t xml:space="preserve"> </w:t>
      </w:r>
    </w:p>
    <w:p w:rsidR="00D86809" w:rsidRPr="00D86809" w:rsidRDefault="00D86809" w:rsidP="00DB7BA4">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86809">
        <w:rPr>
          <w:rFonts w:ascii="Simplified Arabic" w:hAnsi="Simplified Arabic" w:cs="Simplified Arabic" w:hint="cs"/>
          <w:color w:val="333333"/>
          <w:sz w:val="28"/>
          <w:szCs w:val="28"/>
          <w:shd w:val="clear" w:color="auto" w:fill="FFFFFF"/>
          <w:rtl/>
        </w:rPr>
        <w:t xml:space="preserve">لذلك </w:t>
      </w:r>
      <w:r w:rsidR="00DB7BA4" w:rsidRPr="00D86809">
        <w:rPr>
          <w:rFonts w:ascii="Simplified Arabic" w:hAnsi="Simplified Arabic" w:cs="Simplified Arabic" w:hint="cs"/>
          <w:color w:val="333333"/>
          <w:sz w:val="28"/>
          <w:szCs w:val="28"/>
          <w:shd w:val="clear" w:color="auto" w:fill="FFFFFF"/>
          <w:rtl/>
        </w:rPr>
        <w:t>اتجه</w:t>
      </w:r>
      <w:r w:rsidRPr="00D86809">
        <w:rPr>
          <w:rFonts w:ascii="Simplified Arabic" w:hAnsi="Simplified Arabic" w:cs="Simplified Arabic" w:hint="cs"/>
          <w:color w:val="333333"/>
          <w:sz w:val="28"/>
          <w:szCs w:val="28"/>
          <w:shd w:val="clear" w:color="auto" w:fill="FFFFFF"/>
          <w:rtl/>
        </w:rPr>
        <w:t xml:space="preserve"> بعض العلماء </w:t>
      </w:r>
      <w:r w:rsidR="00DB7BA4" w:rsidRPr="00D86809">
        <w:rPr>
          <w:rFonts w:ascii="Simplified Arabic" w:hAnsi="Simplified Arabic" w:cs="Simplified Arabic" w:hint="cs"/>
          <w:color w:val="333333"/>
          <w:sz w:val="28"/>
          <w:szCs w:val="28"/>
          <w:shd w:val="clear" w:color="auto" w:fill="FFFFFF"/>
          <w:rtl/>
        </w:rPr>
        <w:t>إلى</w:t>
      </w:r>
      <w:r w:rsidRPr="00D86809">
        <w:rPr>
          <w:rFonts w:ascii="Simplified Arabic" w:hAnsi="Simplified Arabic" w:cs="Simplified Arabic" w:hint="cs"/>
          <w:color w:val="333333"/>
          <w:sz w:val="28"/>
          <w:szCs w:val="28"/>
          <w:shd w:val="clear" w:color="auto" w:fill="FFFFFF"/>
          <w:rtl/>
        </w:rPr>
        <w:t xml:space="preserve"> التفكير في طريقة علمية أخري تكون أسرع وأكثر عملية وتتجاوز </w:t>
      </w:r>
      <w:r w:rsidR="00DB7BA4" w:rsidRPr="00D86809">
        <w:rPr>
          <w:rFonts w:ascii="Simplified Arabic" w:hAnsi="Simplified Arabic" w:cs="Simplified Arabic" w:hint="cs"/>
          <w:color w:val="333333"/>
          <w:sz w:val="28"/>
          <w:szCs w:val="28"/>
          <w:shd w:val="clear" w:color="auto" w:fill="FFFFFF"/>
          <w:rtl/>
        </w:rPr>
        <w:t>هذه</w:t>
      </w:r>
      <w:r w:rsidRPr="00D86809">
        <w:rPr>
          <w:rFonts w:ascii="Simplified Arabic" w:hAnsi="Simplified Arabic" w:cs="Simplified Arabic" w:hint="cs"/>
          <w:color w:val="333333"/>
          <w:sz w:val="28"/>
          <w:szCs w:val="28"/>
          <w:shd w:val="clear" w:color="auto" w:fill="FFFFFF"/>
          <w:rtl/>
        </w:rPr>
        <w:t xml:space="preserve"> الصعوبات وتجعل عملية التكاثر في النحل سهلة وتجارية وتستطيع مواجهة الطلب المتزايد </w:t>
      </w:r>
      <w:r w:rsidR="00DB7BA4" w:rsidRPr="00D86809">
        <w:rPr>
          <w:rFonts w:ascii="Simplified Arabic" w:hAnsi="Simplified Arabic" w:cs="Simplified Arabic" w:hint="cs"/>
          <w:color w:val="333333"/>
          <w:sz w:val="28"/>
          <w:szCs w:val="28"/>
          <w:shd w:val="clear" w:color="auto" w:fill="FFFFFF"/>
          <w:rtl/>
        </w:rPr>
        <w:t>على</w:t>
      </w:r>
      <w:r w:rsidRPr="00D86809">
        <w:rPr>
          <w:rFonts w:ascii="Simplified Arabic" w:hAnsi="Simplified Arabic" w:cs="Simplified Arabic" w:hint="cs"/>
          <w:color w:val="333333"/>
          <w:sz w:val="28"/>
          <w:szCs w:val="28"/>
          <w:shd w:val="clear" w:color="auto" w:fill="FFFFFF"/>
          <w:rtl/>
        </w:rPr>
        <w:t xml:space="preserve"> الطرود ومنتجات الخلية من العسل وغيرها وهو ما تطور وعرف الأن بعملية التلقيح </w:t>
      </w:r>
      <w:r w:rsidR="00DB7BA4" w:rsidRPr="00D86809">
        <w:rPr>
          <w:rFonts w:ascii="Simplified Arabic" w:hAnsi="Simplified Arabic" w:cs="Simplified Arabic" w:hint="cs"/>
          <w:color w:val="333333"/>
          <w:sz w:val="28"/>
          <w:szCs w:val="28"/>
          <w:shd w:val="clear" w:color="auto" w:fill="FFFFFF"/>
          <w:rtl/>
        </w:rPr>
        <w:t>الاصطناعي</w:t>
      </w:r>
      <w:r w:rsidRPr="00D86809">
        <w:rPr>
          <w:rFonts w:ascii="Simplified Arabic" w:hAnsi="Simplified Arabic" w:cs="Simplified Arabic" w:hint="cs"/>
          <w:color w:val="333333"/>
          <w:sz w:val="28"/>
          <w:szCs w:val="28"/>
          <w:shd w:val="clear" w:color="auto" w:fill="FFFFFF"/>
          <w:rtl/>
        </w:rPr>
        <w:t xml:space="preserve"> في النحل.</w:t>
      </w:r>
      <w:r w:rsidR="00DB7BA4" w:rsidRPr="00D86809">
        <w:rPr>
          <w:rFonts w:ascii="Simplified Arabic" w:hAnsi="Simplified Arabic" w:cs="Simplified Arabic"/>
          <w:color w:val="333333"/>
          <w:sz w:val="28"/>
          <w:szCs w:val="28"/>
          <w:shd w:val="clear" w:color="auto" w:fill="FFFFFF"/>
          <w:rtl/>
        </w:rPr>
        <w:t xml:space="preserve"> </w:t>
      </w:r>
      <w:r w:rsidRPr="00D86809">
        <w:rPr>
          <w:rFonts w:ascii="Simplified Arabic" w:hAnsi="Simplified Arabic" w:cs="Simplified Arabic" w:hint="cs"/>
          <w:color w:val="333333"/>
          <w:sz w:val="28"/>
          <w:szCs w:val="28"/>
          <w:shd w:val="clear" w:color="auto" w:fill="FFFFFF"/>
          <w:rtl/>
        </w:rPr>
        <w:t xml:space="preserve">وقد بدأت تقنيات التلقيح </w:t>
      </w:r>
      <w:r w:rsidR="00DB7BA4" w:rsidRPr="00D86809">
        <w:rPr>
          <w:rFonts w:ascii="Simplified Arabic" w:hAnsi="Simplified Arabic" w:cs="Simplified Arabic" w:hint="cs"/>
          <w:color w:val="333333"/>
          <w:sz w:val="28"/>
          <w:szCs w:val="28"/>
          <w:shd w:val="clear" w:color="auto" w:fill="FFFFFF"/>
          <w:rtl/>
        </w:rPr>
        <w:t>الاصطناعي</w:t>
      </w:r>
      <w:r w:rsidRPr="00D86809">
        <w:rPr>
          <w:rFonts w:ascii="Simplified Arabic" w:hAnsi="Simplified Arabic" w:cs="Simplified Arabic" w:hint="cs"/>
          <w:color w:val="333333"/>
          <w:sz w:val="28"/>
          <w:szCs w:val="28"/>
          <w:shd w:val="clear" w:color="auto" w:fill="FFFFFF"/>
          <w:rtl/>
        </w:rPr>
        <w:t xml:space="preserve"> في النحل تتدرج في سلم التطور من محاولات بسيطة في أوائل القرن الثامن عشر </w:t>
      </w:r>
      <w:r w:rsidR="00DB7BA4" w:rsidRPr="00D86809">
        <w:rPr>
          <w:rFonts w:ascii="Simplified Arabic" w:hAnsi="Simplified Arabic" w:cs="Simplified Arabic" w:hint="cs"/>
          <w:color w:val="333333"/>
          <w:sz w:val="28"/>
          <w:szCs w:val="28"/>
          <w:shd w:val="clear" w:color="auto" w:fill="FFFFFF"/>
          <w:rtl/>
        </w:rPr>
        <w:t>إلى</w:t>
      </w:r>
      <w:r w:rsidRPr="00D86809">
        <w:rPr>
          <w:rFonts w:ascii="Simplified Arabic" w:hAnsi="Simplified Arabic" w:cs="Simplified Arabic" w:hint="cs"/>
          <w:color w:val="333333"/>
          <w:sz w:val="28"/>
          <w:szCs w:val="28"/>
          <w:shd w:val="clear" w:color="auto" w:fill="FFFFFF"/>
          <w:rtl/>
        </w:rPr>
        <w:t xml:space="preserve"> تقنيات متطورة في الوقت الحاضر.</w:t>
      </w:r>
      <w:r w:rsidR="00DB7BA4" w:rsidRPr="00D86809">
        <w:rPr>
          <w:rFonts w:ascii="Simplified Arabic" w:hAnsi="Simplified Arabic" w:cs="Simplified Arabic"/>
          <w:color w:val="333333"/>
          <w:sz w:val="28"/>
          <w:szCs w:val="28"/>
          <w:shd w:val="clear" w:color="auto" w:fill="FFFFFF"/>
          <w:rtl/>
        </w:rPr>
        <w:t xml:space="preserve"> </w:t>
      </w:r>
    </w:p>
    <w:p w:rsidR="00D86809" w:rsidRPr="00D86809" w:rsidRDefault="00DB7BA4" w:rsidP="00DB7BA4">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B7BA4">
        <w:rPr>
          <w:rFonts w:ascii="Simplified Arabic" w:hAnsi="Simplified Arabic" w:cs="Simplified Arabic" w:hint="cs"/>
          <w:color w:val="FF0000"/>
          <w:sz w:val="28"/>
          <w:szCs w:val="28"/>
          <w:shd w:val="clear" w:color="auto" w:fill="FFFFFF"/>
          <w:rtl/>
        </w:rPr>
        <w:t xml:space="preserve">المحاولة الاولي: </w:t>
      </w:r>
      <w:r w:rsidRPr="00D86809">
        <w:rPr>
          <w:rFonts w:ascii="Simplified Arabic" w:hAnsi="Simplified Arabic" w:cs="Simplified Arabic" w:hint="cs"/>
          <w:color w:val="333333"/>
          <w:sz w:val="28"/>
          <w:szCs w:val="28"/>
          <w:shd w:val="clear" w:color="auto" w:fill="FFFFFF"/>
          <w:rtl/>
        </w:rPr>
        <w:t>كانت</w:t>
      </w:r>
      <w:r>
        <w:rPr>
          <w:rFonts w:ascii="Simplified Arabic" w:hAnsi="Simplified Arabic" w:cs="Simplified Arabic" w:hint="cs"/>
          <w:color w:val="333333"/>
          <w:sz w:val="28"/>
          <w:szCs w:val="28"/>
          <w:shd w:val="clear" w:color="auto" w:fill="FFFFFF"/>
          <w:rtl/>
        </w:rPr>
        <w:t xml:space="preserve"> محاولة بعض العلماء</w:t>
      </w:r>
      <w:r w:rsidR="00D86809" w:rsidRPr="00D86809">
        <w:rPr>
          <w:rFonts w:ascii="Simplified Arabic" w:hAnsi="Simplified Arabic" w:cs="Simplified Arabic" w:hint="cs"/>
          <w:color w:val="333333"/>
          <w:sz w:val="28"/>
          <w:szCs w:val="28"/>
          <w:shd w:val="clear" w:color="auto" w:fill="FFFFFF"/>
          <w:rtl/>
        </w:rPr>
        <w:t xml:space="preserve"> بحجز الملكات والذكور معاً من أجل حصول تلقيح إلا أن </w:t>
      </w:r>
      <w:r w:rsidRPr="00D86809">
        <w:rPr>
          <w:rFonts w:ascii="Simplified Arabic" w:hAnsi="Simplified Arabic" w:cs="Simplified Arabic" w:hint="cs"/>
          <w:color w:val="333333"/>
          <w:sz w:val="28"/>
          <w:szCs w:val="28"/>
          <w:shd w:val="clear" w:color="auto" w:fill="FFFFFF"/>
          <w:rtl/>
        </w:rPr>
        <w:t>هذه</w:t>
      </w:r>
      <w:r w:rsidR="00D86809" w:rsidRPr="00D86809">
        <w:rPr>
          <w:rFonts w:ascii="Simplified Arabic" w:hAnsi="Simplified Arabic" w:cs="Simplified Arabic" w:hint="cs"/>
          <w:color w:val="333333"/>
          <w:sz w:val="28"/>
          <w:szCs w:val="28"/>
          <w:shd w:val="clear" w:color="auto" w:fill="FFFFFF"/>
          <w:rtl/>
        </w:rPr>
        <w:t xml:space="preserve"> المحاولات لم تنجح حيث أن ذكور النحل البالغة لم تظهر أيه </w:t>
      </w:r>
      <w:r w:rsidRPr="00D86809">
        <w:rPr>
          <w:rFonts w:ascii="Simplified Arabic" w:hAnsi="Simplified Arabic" w:cs="Simplified Arabic" w:hint="cs"/>
          <w:color w:val="333333"/>
          <w:sz w:val="28"/>
          <w:szCs w:val="28"/>
          <w:shd w:val="clear" w:color="auto" w:fill="FFFFFF"/>
          <w:rtl/>
        </w:rPr>
        <w:t>استجابة</w:t>
      </w:r>
      <w:r w:rsidR="00D86809" w:rsidRPr="00D86809">
        <w:rPr>
          <w:rFonts w:ascii="Simplified Arabic" w:hAnsi="Simplified Arabic" w:cs="Simplified Arabic" w:hint="cs"/>
          <w:color w:val="333333"/>
          <w:sz w:val="28"/>
          <w:szCs w:val="28"/>
          <w:shd w:val="clear" w:color="auto" w:fill="FFFFFF"/>
          <w:rtl/>
        </w:rPr>
        <w:t xml:space="preserve"> جنسية للملكات </w:t>
      </w:r>
      <w:r w:rsidRPr="00D86809">
        <w:rPr>
          <w:rFonts w:ascii="Simplified Arabic" w:hAnsi="Simplified Arabic" w:cs="Simplified Arabic" w:hint="cs"/>
          <w:color w:val="333333"/>
          <w:sz w:val="28"/>
          <w:szCs w:val="28"/>
          <w:shd w:val="clear" w:color="auto" w:fill="FFFFFF"/>
          <w:rtl/>
        </w:rPr>
        <w:t>العذارى</w:t>
      </w:r>
      <w:r w:rsidR="00D86809" w:rsidRPr="00D86809">
        <w:rPr>
          <w:rFonts w:ascii="Simplified Arabic" w:hAnsi="Simplified Arabic" w:cs="Simplified Arabic" w:hint="cs"/>
          <w:color w:val="333333"/>
          <w:sz w:val="28"/>
          <w:szCs w:val="28"/>
          <w:shd w:val="clear" w:color="auto" w:fill="FFFFFF"/>
          <w:rtl/>
        </w:rPr>
        <w:t xml:space="preserve"> في أماكن الحجز أو داخل الأماكن </w:t>
      </w:r>
      <w:r w:rsidRPr="00D86809">
        <w:rPr>
          <w:rFonts w:ascii="Simplified Arabic" w:hAnsi="Simplified Arabic" w:cs="Simplified Arabic" w:hint="cs"/>
          <w:color w:val="333333"/>
          <w:sz w:val="28"/>
          <w:szCs w:val="28"/>
          <w:shd w:val="clear" w:color="auto" w:fill="FFFFFF"/>
          <w:rtl/>
        </w:rPr>
        <w:t>المسيجة</w:t>
      </w:r>
      <w:r>
        <w:rPr>
          <w:rFonts w:ascii="Simplified Arabic" w:hAnsi="Simplified Arabic" w:cs="Simplified Arabic" w:hint="cs"/>
          <w:color w:val="333333"/>
          <w:sz w:val="28"/>
          <w:szCs w:val="28"/>
          <w:shd w:val="clear" w:color="auto" w:fill="FFFFFF"/>
          <w:rtl/>
        </w:rPr>
        <w:t xml:space="preserve">.       </w:t>
      </w:r>
    </w:p>
    <w:p w:rsidR="00D20567" w:rsidRDefault="00DB7BA4" w:rsidP="00D20567">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B7BA4">
        <w:rPr>
          <w:rFonts w:ascii="Simplified Arabic" w:hAnsi="Simplified Arabic" w:cs="Simplified Arabic" w:hint="cs"/>
          <w:color w:val="FF0000"/>
          <w:sz w:val="28"/>
          <w:szCs w:val="28"/>
          <w:shd w:val="clear" w:color="auto" w:fill="FFFFFF"/>
          <w:rtl/>
        </w:rPr>
        <w:t xml:space="preserve">المحاولة </w:t>
      </w:r>
      <w:r w:rsidR="00D20567" w:rsidRPr="00DB7BA4">
        <w:rPr>
          <w:rFonts w:ascii="Simplified Arabic" w:hAnsi="Simplified Arabic" w:cs="Simplified Arabic" w:hint="cs"/>
          <w:color w:val="FF0000"/>
          <w:sz w:val="28"/>
          <w:szCs w:val="28"/>
          <w:shd w:val="clear" w:color="auto" w:fill="FFFFFF"/>
          <w:rtl/>
        </w:rPr>
        <w:t>الثانية:</w:t>
      </w:r>
      <w:r w:rsidRPr="00DB7BA4">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وقد حاول </w:t>
      </w:r>
      <w:r w:rsidR="00D20567">
        <w:rPr>
          <w:rFonts w:ascii="Simplified Arabic" w:hAnsi="Simplified Arabic" w:cs="Simplified Arabic" w:hint="cs"/>
          <w:color w:val="333333"/>
          <w:sz w:val="28"/>
          <w:szCs w:val="28"/>
          <w:shd w:val="clear" w:color="auto" w:fill="FFFFFF"/>
          <w:rtl/>
        </w:rPr>
        <w:t>(</w:t>
      </w:r>
      <w:r w:rsidR="00D20567" w:rsidRPr="00D86809">
        <w:rPr>
          <w:rFonts w:ascii="Simplified Arabic" w:hAnsi="Simplified Arabic" w:cs="Simplified Arabic" w:hint="cs"/>
          <w:color w:val="333333"/>
          <w:sz w:val="28"/>
          <w:szCs w:val="28"/>
          <w:shd w:val="clear" w:color="auto" w:fill="FFFFFF"/>
          <w:rtl/>
        </w:rPr>
        <w:t>1819</w:t>
      </w:r>
      <w:r w:rsidR="00D20567">
        <w:rPr>
          <w:rFonts w:ascii="Simplified Arabic" w:hAnsi="Simplified Arabic" w:cs="Simplified Arabic"/>
          <w:color w:val="333333"/>
          <w:sz w:val="28"/>
          <w:szCs w:val="28"/>
          <w:shd w:val="clear" w:color="auto" w:fill="FFFFFF"/>
        </w:rPr>
        <w:t xml:space="preserve"> </w:t>
      </w:r>
      <w:r w:rsidR="00D86809" w:rsidRPr="00D86809">
        <w:rPr>
          <w:rFonts w:ascii="Simplified Arabic" w:hAnsi="Simplified Arabic" w:cs="Simplified Arabic" w:hint="cs"/>
          <w:color w:val="333333"/>
          <w:sz w:val="28"/>
          <w:szCs w:val="28"/>
          <w:shd w:val="clear" w:color="auto" w:fill="FFFFFF"/>
        </w:rPr>
        <w:t>Huber</w:t>
      </w:r>
      <w:r w:rsidR="00D86809" w:rsidRPr="00D86809">
        <w:rPr>
          <w:rFonts w:ascii="Simplified Arabic" w:hAnsi="Simplified Arabic" w:cs="Simplified Arabic" w:hint="cs"/>
          <w:color w:val="333333"/>
          <w:sz w:val="28"/>
          <w:szCs w:val="28"/>
          <w:shd w:val="clear" w:color="auto" w:fill="FFFFFF"/>
          <w:rtl/>
        </w:rPr>
        <w:t xml:space="preserve">) وضع المني </w:t>
      </w:r>
      <w:r w:rsidR="00D20567" w:rsidRPr="00D86809">
        <w:rPr>
          <w:rFonts w:ascii="Simplified Arabic" w:hAnsi="Simplified Arabic" w:cs="Simplified Arabic" w:hint="cs"/>
          <w:color w:val="333333"/>
          <w:sz w:val="28"/>
          <w:szCs w:val="28"/>
          <w:shd w:val="clear" w:color="auto" w:fill="FFFFFF"/>
          <w:rtl/>
        </w:rPr>
        <w:t>المأخوذ</w:t>
      </w:r>
      <w:r w:rsidR="00D86809" w:rsidRPr="00D86809">
        <w:rPr>
          <w:rFonts w:ascii="Simplified Arabic" w:hAnsi="Simplified Arabic" w:cs="Simplified Arabic" w:hint="cs"/>
          <w:color w:val="333333"/>
          <w:sz w:val="28"/>
          <w:szCs w:val="28"/>
          <w:shd w:val="clear" w:color="auto" w:fill="FFFFFF"/>
          <w:rtl/>
        </w:rPr>
        <w:t xml:space="preserve"> من ذكر </w:t>
      </w:r>
      <w:r w:rsidR="00D20567" w:rsidRPr="00D86809">
        <w:rPr>
          <w:rFonts w:ascii="Simplified Arabic" w:hAnsi="Simplified Arabic" w:cs="Simplified Arabic" w:hint="cs"/>
          <w:color w:val="333333"/>
          <w:sz w:val="28"/>
          <w:szCs w:val="28"/>
          <w:shd w:val="clear" w:color="auto" w:fill="FFFFFF"/>
          <w:rtl/>
        </w:rPr>
        <w:t>على</w:t>
      </w:r>
      <w:r w:rsidR="00D86809" w:rsidRPr="00D86809">
        <w:rPr>
          <w:rFonts w:ascii="Simplified Arabic" w:hAnsi="Simplified Arabic" w:cs="Simplified Arabic" w:hint="cs"/>
          <w:color w:val="333333"/>
          <w:sz w:val="28"/>
          <w:szCs w:val="28"/>
          <w:shd w:val="clear" w:color="auto" w:fill="FFFFFF"/>
          <w:rtl/>
        </w:rPr>
        <w:t xml:space="preserve"> مهبل ملكة بواسطة فرشاة ولكنه ورغم محاولاته المتكررة لم يصل </w:t>
      </w:r>
      <w:r w:rsidR="00D20567" w:rsidRPr="00D86809">
        <w:rPr>
          <w:rFonts w:ascii="Simplified Arabic" w:hAnsi="Simplified Arabic" w:cs="Simplified Arabic" w:hint="cs"/>
          <w:color w:val="333333"/>
          <w:sz w:val="28"/>
          <w:szCs w:val="28"/>
          <w:shd w:val="clear" w:color="auto" w:fill="FFFFFF"/>
          <w:rtl/>
        </w:rPr>
        <w:t>إلى</w:t>
      </w:r>
      <w:r w:rsidR="00D86809" w:rsidRPr="00D86809">
        <w:rPr>
          <w:rFonts w:ascii="Simplified Arabic" w:hAnsi="Simplified Arabic" w:cs="Simplified Arabic" w:hint="cs"/>
          <w:color w:val="333333"/>
          <w:sz w:val="28"/>
          <w:szCs w:val="28"/>
          <w:shd w:val="clear" w:color="auto" w:fill="FFFFFF"/>
          <w:rtl/>
        </w:rPr>
        <w:t xml:space="preserve"> أية نتيجة ولكنه فتح الطريق أمام الباحثين والمهتمين لتحقيق نتائج </w:t>
      </w:r>
      <w:r w:rsidR="00D20567" w:rsidRPr="00D86809">
        <w:rPr>
          <w:rFonts w:ascii="Simplified Arabic" w:hAnsi="Simplified Arabic" w:cs="Simplified Arabic" w:hint="cs"/>
          <w:color w:val="333333"/>
          <w:sz w:val="28"/>
          <w:szCs w:val="28"/>
          <w:shd w:val="clear" w:color="auto" w:fill="FFFFFF"/>
          <w:rtl/>
        </w:rPr>
        <w:t>أفضل.</w:t>
      </w:r>
    </w:p>
    <w:p w:rsidR="00D86809" w:rsidRPr="00D86809" w:rsidRDefault="00D20567" w:rsidP="00D20567">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20567">
        <w:rPr>
          <w:rFonts w:ascii="Simplified Arabic" w:hAnsi="Simplified Arabic" w:cs="Simplified Arabic" w:hint="cs"/>
          <w:color w:val="FF0000"/>
          <w:sz w:val="28"/>
          <w:szCs w:val="28"/>
          <w:shd w:val="clear" w:color="auto" w:fill="FFFFFF"/>
          <w:rtl/>
        </w:rPr>
        <w:lastRenderedPageBreak/>
        <w:t>المحاولة الثالثة:</w:t>
      </w:r>
      <w:r w:rsidR="00D86809" w:rsidRPr="00D20567">
        <w:rPr>
          <w:rFonts w:ascii="Simplified Arabic" w:hAnsi="Simplified Arabic" w:cs="Simplified Arabic" w:hint="cs"/>
          <w:color w:val="FF0000"/>
          <w:sz w:val="28"/>
          <w:szCs w:val="28"/>
          <w:shd w:val="clear" w:color="auto" w:fill="FFFFFF"/>
          <w:rtl/>
        </w:rPr>
        <w:t xml:space="preserve"> </w:t>
      </w:r>
      <w:r w:rsidR="00D86809" w:rsidRPr="00D86809">
        <w:rPr>
          <w:rFonts w:ascii="Simplified Arabic" w:hAnsi="Simplified Arabic" w:cs="Simplified Arabic" w:hint="cs"/>
          <w:color w:val="333333"/>
          <w:sz w:val="28"/>
          <w:szCs w:val="28"/>
          <w:shd w:val="clear" w:color="auto" w:fill="FFFFFF"/>
          <w:rtl/>
        </w:rPr>
        <w:t xml:space="preserve">(واتسون 1927 </w:t>
      </w:r>
      <w:r w:rsidR="00D86809" w:rsidRPr="00D86809">
        <w:rPr>
          <w:rFonts w:ascii="Simplified Arabic" w:hAnsi="Simplified Arabic" w:cs="Simplified Arabic" w:hint="cs"/>
          <w:color w:val="333333"/>
          <w:sz w:val="28"/>
          <w:szCs w:val="28"/>
          <w:shd w:val="clear" w:color="auto" w:fill="FFFFFF"/>
        </w:rPr>
        <w:t>Watson</w:t>
      </w:r>
      <w:r w:rsidR="00D86809" w:rsidRPr="00D86809">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اثبت</w:t>
      </w:r>
      <w:r w:rsidR="00D86809" w:rsidRPr="00D86809">
        <w:rPr>
          <w:rFonts w:ascii="Simplified Arabic" w:hAnsi="Simplified Arabic" w:cs="Simplified Arabic" w:hint="cs"/>
          <w:color w:val="333333"/>
          <w:sz w:val="28"/>
          <w:szCs w:val="28"/>
          <w:shd w:val="clear" w:color="auto" w:fill="FFFFFF"/>
          <w:rtl/>
        </w:rPr>
        <w:t xml:space="preserve"> إمكانية إجراء تلقيح آلي لملكة النحل تلقيحاً جزئياً بواسطة تصميمه لمحقن تلقيح </w:t>
      </w:r>
      <w:r w:rsidRPr="00D86809">
        <w:rPr>
          <w:rFonts w:ascii="Simplified Arabic" w:hAnsi="Simplified Arabic" w:cs="Simplified Arabic" w:hint="cs"/>
          <w:color w:val="333333"/>
          <w:sz w:val="28"/>
          <w:szCs w:val="28"/>
          <w:shd w:val="clear" w:color="auto" w:fill="FFFFFF"/>
          <w:rtl/>
        </w:rPr>
        <w:t>واستعانته</w:t>
      </w:r>
      <w:r w:rsidR="00D86809" w:rsidRPr="00D86809">
        <w:rPr>
          <w:rFonts w:ascii="Simplified Arabic" w:hAnsi="Simplified Arabic" w:cs="Simplified Arabic" w:hint="cs"/>
          <w:color w:val="333333"/>
          <w:sz w:val="28"/>
          <w:szCs w:val="28"/>
          <w:shd w:val="clear" w:color="auto" w:fill="FFFFFF"/>
          <w:rtl/>
        </w:rPr>
        <w:t xml:space="preserve"> بالمجهر أثناء إجراء تلك العملية وبذلك أعتبر الأول الذي وضع حجر الأساس ومهد الطريق لكل الأبحاث العلمية اللاحقة في هذا المجال.</w:t>
      </w:r>
      <w:r w:rsidRPr="00D86809">
        <w:rPr>
          <w:rFonts w:ascii="Simplified Arabic" w:hAnsi="Simplified Arabic" w:cs="Simplified Arabic"/>
          <w:color w:val="333333"/>
          <w:sz w:val="28"/>
          <w:szCs w:val="28"/>
          <w:shd w:val="clear" w:color="auto" w:fill="FFFFFF"/>
          <w:rtl/>
        </w:rPr>
        <w:t xml:space="preserve"> </w:t>
      </w:r>
    </w:p>
    <w:p w:rsidR="00D20567" w:rsidRDefault="00D20567" w:rsidP="00D20567">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20567">
        <w:rPr>
          <w:rFonts w:ascii="Simplified Arabic" w:hAnsi="Simplified Arabic" w:cs="Simplified Arabic" w:hint="cs"/>
          <w:color w:val="FF0000"/>
          <w:sz w:val="28"/>
          <w:szCs w:val="28"/>
          <w:shd w:val="clear" w:color="auto" w:fill="FFFFFF"/>
          <w:rtl/>
        </w:rPr>
        <w:t xml:space="preserve">المحاولة </w:t>
      </w:r>
      <w:r>
        <w:rPr>
          <w:rFonts w:ascii="Simplified Arabic" w:hAnsi="Simplified Arabic" w:cs="Simplified Arabic" w:hint="cs"/>
          <w:color w:val="FF0000"/>
          <w:sz w:val="28"/>
          <w:szCs w:val="28"/>
          <w:shd w:val="clear" w:color="auto" w:fill="FFFFFF"/>
          <w:rtl/>
        </w:rPr>
        <w:t>الرابعة:</w:t>
      </w:r>
      <w:r w:rsidR="00D86809" w:rsidRPr="00D86809">
        <w:rPr>
          <w:rFonts w:ascii="Simplified Arabic" w:hAnsi="Simplified Arabic" w:cs="Simplified Arabic" w:hint="cs"/>
          <w:color w:val="333333"/>
          <w:sz w:val="28"/>
          <w:szCs w:val="28"/>
          <w:shd w:val="clear" w:color="auto" w:fill="FFFFFF"/>
          <w:rtl/>
        </w:rPr>
        <w:t xml:space="preserve"> (نولان 1932 </w:t>
      </w:r>
      <w:r w:rsidR="00D86809" w:rsidRPr="00D86809">
        <w:rPr>
          <w:rFonts w:ascii="Simplified Arabic" w:hAnsi="Simplified Arabic" w:cs="Simplified Arabic" w:hint="cs"/>
          <w:color w:val="333333"/>
          <w:sz w:val="28"/>
          <w:szCs w:val="28"/>
          <w:shd w:val="clear" w:color="auto" w:fill="FFFFFF"/>
        </w:rPr>
        <w:t>Nolan</w:t>
      </w:r>
      <w:r w:rsidR="00D86809" w:rsidRPr="00D86809">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حور في بحوث واتسون وا</w:t>
      </w:r>
      <w:r w:rsidR="00D86809" w:rsidRPr="00D86809">
        <w:rPr>
          <w:rFonts w:ascii="Simplified Arabic" w:hAnsi="Simplified Arabic" w:cs="Simplified Arabic" w:hint="cs"/>
          <w:color w:val="333333"/>
          <w:sz w:val="28"/>
          <w:szCs w:val="28"/>
          <w:shd w:val="clear" w:color="auto" w:fill="FFFFFF"/>
          <w:rtl/>
        </w:rPr>
        <w:t xml:space="preserve">ستعمل طريقته في التلقيح الآلي مضيفاً </w:t>
      </w:r>
      <w:r w:rsidRPr="00D86809">
        <w:rPr>
          <w:rFonts w:ascii="Simplified Arabic" w:hAnsi="Simplified Arabic" w:cs="Simplified Arabic" w:hint="cs"/>
          <w:color w:val="333333"/>
          <w:sz w:val="28"/>
          <w:szCs w:val="28"/>
          <w:shd w:val="clear" w:color="auto" w:fill="FFFFFF"/>
          <w:rtl/>
        </w:rPr>
        <w:t>إلى</w:t>
      </w:r>
      <w:r w:rsidR="00D86809" w:rsidRPr="00D86809">
        <w:rPr>
          <w:rFonts w:ascii="Simplified Arabic" w:hAnsi="Simplified Arabic" w:cs="Simplified Arabic" w:hint="cs"/>
          <w:color w:val="333333"/>
          <w:sz w:val="28"/>
          <w:szCs w:val="28"/>
          <w:shd w:val="clear" w:color="auto" w:fill="FFFFFF"/>
          <w:rtl/>
        </w:rPr>
        <w:t xml:space="preserve"> جهاز واتسون أنبوبة يتمكن من خلالها التحكم في مؤخرة الملكة ودفع السائل المنوي فيها وعرف الجهاز بجهاز </w:t>
      </w:r>
      <w:r w:rsidRPr="00D86809">
        <w:rPr>
          <w:rFonts w:ascii="Simplified Arabic" w:hAnsi="Simplified Arabic" w:cs="Simplified Arabic" w:hint="cs"/>
          <w:color w:val="333333"/>
          <w:sz w:val="28"/>
          <w:szCs w:val="28"/>
          <w:shd w:val="clear" w:color="auto" w:fill="FFFFFF"/>
          <w:rtl/>
        </w:rPr>
        <w:t>نولان.</w:t>
      </w:r>
    </w:p>
    <w:p w:rsidR="00F0511B" w:rsidRDefault="00D20567" w:rsidP="00F0511B">
      <w:pPr>
        <w:pStyle w:val="NormalWeb"/>
        <w:bidi/>
        <w:spacing w:before="120" w:beforeAutospacing="0" w:after="120" w:afterAutospacing="0" w:line="384" w:lineRule="atLeast"/>
        <w:jc w:val="both"/>
        <w:rPr>
          <w:rFonts w:ascii="Simplified Arabic" w:hAnsi="Simplified Arabic" w:cs="Simplified Arabic"/>
          <w:color w:val="333333"/>
          <w:sz w:val="28"/>
          <w:szCs w:val="28"/>
          <w:shd w:val="clear" w:color="auto" w:fill="FFFFFF"/>
          <w:rtl/>
        </w:rPr>
      </w:pPr>
      <w:r w:rsidRPr="00D20567">
        <w:rPr>
          <w:rFonts w:ascii="Simplified Arabic" w:hAnsi="Simplified Arabic" w:cs="Simplified Arabic" w:hint="cs"/>
          <w:color w:val="FF0000"/>
          <w:sz w:val="28"/>
          <w:szCs w:val="28"/>
          <w:shd w:val="clear" w:color="auto" w:fill="FFFFFF"/>
          <w:rtl/>
        </w:rPr>
        <w:t xml:space="preserve">المحاولة الخامسة: </w:t>
      </w:r>
      <w:r w:rsidR="00D86809" w:rsidRPr="00D86809">
        <w:rPr>
          <w:rFonts w:ascii="Simplified Arabic" w:hAnsi="Simplified Arabic" w:cs="Simplified Arabic" w:hint="cs"/>
          <w:color w:val="333333"/>
          <w:sz w:val="28"/>
          <w:szCs w:val="28"/>
          <w:shd w:val="clear" w:color="auto" w:fill="FFFFFF"/>
          <w:rtl/>
        </w:rPr>
        <w:t>(</w:t>
      </w:r>
      <w:proofErr w:type="spellStart"/>
      <w:r w:rsidR="00D86809" w:rsidRPr="00D86809">
        <w:rPr>
          <w:rFonts w:ascii="Simplified Arabic" w:hAnsi="Simplified Arabic" w:cs="Simplified Arabic" w:hint="cs"/>
          <w:color w:val="333333"/>
          <w:sz w:val="28"/>
          <w:szCs w:val="28"/>
          <w:shd w:val="clear" w:color="auto" w:fill="FFFFFF"/>
          <w:rtl/>
        </w:rPr>
        <w:t>ماكينزين</w:t>
      </w:r>
      <w:proofErr w:type="spellEnd"/>
      <w:r w:rsidR="00D86809" w:rsidRPr="00D86809">
        <w:rPr>
          <w:rFonts w:ascii="Simplified Arabic" w:hAnsi="Simplified Arabic" w:cs="Simplified Arabic" w:hint="cs"/>
          <w:color w:val="333333"/>
          <w:sz w:val="28"/>
          <w:szCs w:val="28"/>
          <w:shd w:val="clear" w:color="auto" w:fill="FFFFFF"/>
          <w:rtl/>
        </w:rPr>
        <w:t xml:space="preserve"> وروبرتس 1948 </w:t>
      </w:r>
      <w:proofErr w:type="spellStart"/>
      <w:r w:rsidR="00D86809" w:rsidRPr="00D86809">
        <w:rPr>
          <w:rFonts w:ascii="Simplified Arabic" w:hAnsi="Simplified Arabic" w:cs="Simplified Arabic" w:hint="cs"/>
          <w:color w:val="333333"/>
          <w:sz w:val="28"/>
          <w:szCs w:val="28"/>
          <w:shd w:val="clear" w:color="auto" w:fill="FFFFFF"/>
        </w:rPr>
        <w:t>Mackensen</w:t>
      </w:r>
      <w:proofErr w:type="spellEnd"/>
      <w:r w:rsidR="00D86809" w:rsidRPr="00D86809">
        <w:rPr>
          <w:rFonts w:ascii="Simplified Arabic" w:hAnsi="Simplified Arabic" w:cs="Simplified Arabic" w:hint="cs"/>
          <w:color w:val="333333"/>
          <w:sz w:val="28"/>
          <w:szCs w:val="28"/>
          <w:shd w:val="clear" w:color="auto" w:fill="FFFFFF"/>
        </w:rPr>
        <w:t xml:space="preserve"> and </w:t>
      </w:r>
      <w:r w:rsidR="00F0511B" w:rsidRPr="00D86809">
        <w:rPr>
          <w:rFonts w:ascii="Simplified Arabic" w:hAnsi="Simplified Arabic" w:cs="Simplified Arabic"/>
          <w:color w:val="333333"/>
          <w:sz w:val="28"/>
          <w:szCs w:val="28"/>
          <w:shd w:val="clear" w:color="auto" w:fill="FFFFFF"/>
        </w:rPr>
        <w:t>Roberts</w:t>
      </w:r>
      <w:r w:rsidR="00F0511B" w:rsidRPr="00D86809">
        <w:rPr>
          <w:rFonts w:ascii="Simplified Arabic" w:hAnsi="Simplified Arabic" w:cs="Simplified Arabic" w:hint="cs"/>
          <w:color w:val="333333"/>
          <w:sz w:val="28"/>
          <w:szCs w:val="28"/>
          <w:shd w:val="clear" w:color="auto" w:fill="FFFFFF"/>
          <w:rtl/>
        </w:rPr>
        <w:t xml:space="preserve">) </w:t>
      </w:r>
      <w:r w:rsidR="00F0511B">
        <w:rPr>
          <w:rFonts w:ascii="Simplified Arabic" w:hAnsi="Simplified Arabic" w:cs="Simplified Arabic" w:hint="cs"/>
          <w:color w:val="333333"/>
          <w:sz w:val="28"/>
          <w:szCs w:val="28"/>
          <w:shd w:val="clear" w:color="auto" w:fill="FFFFFF"/>
          <w:rtl/>
        </w:rPr>
        <w:t>طور</w:t>
      </w:r>
      <w:r>
        <w:rPr>
          <w:rFonts w:ascii="Simplified Arabic" w:hAnsi="Simplified Arabic" w:cs="Simplified Arabic" w:hint="cs"/>
          <w:color w:val="333333"/>
          <w:sz w:val="28"/>
          <w:szCs w:val="28"/>
          <w:shd w:val="clear" w:color="auto" w:fill="FFFFFF"/>
          <w:rtl/>
        </w:rPr>
        <w:t xml:space="preserve"> جهاز نولان عندما</w:t>
      </w:r>
      <w:r w:rsidR="00D86809" w:rsidRPr="00D86809">
        <w:rPr>
          <w:rFonts w:ascii="Simplified Arabic" w:hAnsi="Simplified Arabic" w:cs="Simplified Arabic" w:hint="cs"/>
          <w:color w:val="333333"/>
          <w:sz w:val="28"/>
          <w:szCs w:val="28"/>
          <w:shd w:val="clear" w:color="auto" w:fill="FFFFFF"/>
          <w:rtl/>
        </w:rPr>
        <w:t xml:space="preserve"> لاحظا أن زيادة كمية المني </w:t>
      </w:r>
      <w:proofErr w:type="spellStart"/>
      <w:r w:rsidR="00D86809" w:rsidRPr="00D86809">
        <w:rPr>
          <w:rFonts w:ascii="Simplified Arabic" w:hAnsi="Simplified Arabic" w:cs="Simplified Arabic" w:hint="cs"/>
          <w:color w:val="333333"/>
          <w:sz w:val="28"/>
          <w:szCs w:val="28"/>
          <w:shd w:val="clear" w:color="auto" w:fill="FFFFFF"/>
          <w:rtl/>
        </w:rPr>
        <w:t>المزروق</w:t>
      </w:r>
      <w:proofErr w:type="spellEnd"/>
      <w:r w:rsidR="00D86809" w:rsidRPr="00D86809">
        <w:rPr>
          <w:rFonts w:ascii="Simplified Arabic" w:hAnsi="Simplified Arabic" w:cs="Simplified Arabic" w:hint="cs"/>
          <w:color w:val="333333"/>
          <w:sz w:val="28"/>
          <w:szCs w:val="28"/>
          <w:shd w:val="clear" w:color="auto" w:fill="FFFFFF"/>
          <w:rtl/>
        </w:rPr>
        <w:t xml:space="preserve"> يساعد </w:t>
      </w:r>
      <w:r w:rsidR="00F0511B" w:rsidRPr="00D86809">
        <w:rPr>
          <w:rFonts w:ascii="Simplified Arabic" w:hAnsi="Simplified Arabic" w:cs="Simplified Arabic" w:hint="cs"/>
          <w:color w:val="333333"/>
          <w:sz w:val="28"/>
          <w:szCs w:val="28"/>
          <w:shd w:val="clear" w:color="auto" w:fill="FFFFFF"/>
          <w:rtl/>
        </w:rPr>
        <w:t>على</w:t>
      </w:r>
      <w:r w:rsidR="00D86809" w:rsidRPr="00D86809">
        <w:rPr>
          <w:rFonts w:ascii="Simplified Arabic" w:hAnsi="Simplified Arabic" w:cs="Simplified Arabic" w:hint="cs"/>
          <w:color w:val="333333"/>
          <w:sz w:val="28"/>
          <w:szCs w:val="28"/>
          <w:shd w:val="clear" w:color="auto" w:fill="FFFFFF"/>
          <w:rtl/>
        </w:rPr>
        <w:t xml:space="preserve"> تقليل </w:t>
      </w:r>
      <w:r w:rsidRPr="00D86809">
        <w:rPr>
          <w:rFonts w:ascii="Simplified Arabic" w:hAnsi="Simplified Arabic" w:cs="Simplified Arabic" w:hint="cs"/>
          <w:color w:val="333333"/>
          <w:sz w:val="28"/>
          <w:szCs w:val="28"/>
          <w:shd w:val="clear" w:color="auto" w:fill="FFFFFF"/>
          <w:rtl/>
        </w:rPr>
        <w:t>واختزال</w:t>
      </w:r>
      <w:r w:rsidR="00D86809" w:rsidRPr="00D86809">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التلقيح الجزئي كما </w:t>
      </w:r>
      <w:r w:rsidR="00F0511B">
        <w:rPr>
          <w:rFonts w:ascii="Simplified Arabic" w:hAnsi="Simplified Arabic" w:cs="Simplified Arabic" w:hint="cs"/>
          <w:color w:val="333333"/>
          <w:sz w:val="28"/>
          <w:szCs w:val="28"/>
          <w:shd w:val="clear" w:color="auto" w:fill="FFFFFF"/>
          <w:rtl/>
        </w:rPr>
        <w:t xml:space="preserve">لاحظ </w:t>
      </w:r>
      <w:r w:rsidR="00F0511B" w:rsidRPr="00D86809">
        <w:rPr>
          <w:rFonts w:ascii="Simplified Arabic" w:hAnsi="Simplified Arabic" w:cs="Simplified Arabic" w:hint="cs"/>
          <w:color w:val="333333"/>
          <w:sz w:val="28"/>
          <w:szCs w:val="28"/>
          <w:shd w:val="clear" w:color="auto" w:fill="FFFFFF"/>
          <w:rtl/>
        </w:rPr>
        <w:t>أن</w:t>
      </w:r>
      <w:r w:rsidR="00D86809" w:rsidRPr="00D86809">
        <w:rPr>
          <w:rFonts w:ascii="Simplified Arabic" w:hAnsi="Simplified Arabic" w:cs="Simplified Arabic" w:hint="cs"/>
          <w:color w:val="333333"/>
          <w:sz w:val="28"/>
          <w:szCs w:val="28"/>
          <w:shd w:val="clear" w:color="auto" w:fill="FFFFFF"/>
          <w:rtl/>
        </w:rPr>
        <w:t xml:space="preserve"> تخدير الملكة بثاني أكسيد الكربون مرتين ولفترة عشر دقائق </w:t>
      </w:r>
      <w:r w:rsidR="00F0511B" w:rsidRPr="00D86809">
        <w:rPr>
          <w:rFonts w:ascii="Simplified Arabic" w:hAnsi="Simplified Arabic" w:cs="Simplified Arabic" w:hint="cs"/>
          <w:color w:val="333333"/>
          <w:sz w:val="28"/>
          <w:szCs w:val="28"/>
          <w:shd w:val="clear" w:color="auto" w:fill="FFFFFF"/>
          <w:rtl/>
        </w:rPr>
        <w:t>تفصلهما</w:t>
      </w:r>
      <w:r w:rsidR="00F0511B">
        <w:rPr>
          <w:rFonts w:ascii="Simplified Arabic" w:hAnsi="Simplified Arabic" w:cs="Simplified Arabic" w:hint="cs"/>
          <w:color w:val="333333"/>
          <w:sz w:val="28"/>
          <w:szCs w:val="28"/>
          <w:shd w:val="clear" w:color="auto" w:fill="FFFFFF"/>
          <w:rtl/>
        </w:rPr>
        <w:t xml:space="preserve"> </w:t>
      </w:r>
      <w:r w:rsidR="00F0511B">
        <w:rPr>
          <w:rFonts w:ascii="Simplified Arabic" w:hAnsi="Simplified Arabic" w:cs="Simplified Arabic"/>
          <w:color w:val="333333"/>
          <w:sz w:val="28"/>
          <w:szCs w:val="28"/>
          <w:shd w:val="clear" w:color="auto" w:fill="FFFFFF"/>
          <w:rtl/>
        </w:rPr>
        <w:t>(</w:t>
      </w:r>
      <w:r w:rsidR="00F0511B" w:rsidRPr="00D86809">
        <w:rPr>
          <w:rFonts w:ascii="Simplified Arabic" w:hAnsi="Simplified Arabic" w:cs="Simplified Arabic" w:hint="cs"/>
          <w:color w:val="333333"/>
          <w:sz w:val="28"/>
          <w:szCs w:val="28"/>
          <w:shd w:val="clear" w:color="auto" w:fill="FFFFFF"/>
          <w:rtl/>
        </w:rPr>
        <w:t>24</w:t>
      </w:r>
      <w:r w:rsidR="00D86809" w:rsidRPr="00D86809">
        <w:rPr>
          <w:rFonts w:ascii="Simplified Arabic" w:hAnsi="Simplified Arabic" w:cs="Simplified Arabic" w:hint="cs"/>
          <w:color w:val="333333"/>
          <w:sz w:val="28"/>
          <w:szCs w:val="28"/>
          <w:shd w:val="clear" w:color="auto" w:fill="FFFFFF"/>
          <w:rtl/>
        </w:rPr>
        <w:t xml:space="preserve"> ساعة </w:t>
      </w:r>
      <w:r w:rsidR="00F0511B" w:rsidRPr="00D86809">
        <w:rPr>
          <w:rFonts w:ascii="Simplified Arabic" w:hAnsi="Simplified Arabic" w:cs="Simplified Arabic" w:hint="cs"/>
          <w:color w:val="333333"/>
          <w:sz w:val="28"/>
          <w:szCs w:val="28"/>
          <w:shd w:val="clear" w:color="auto" w:fill="FFFFFF"/>
          <w:rtl/>
        </w:rPr>
        <w:t>على</w:t>
      </w:r>
      <w:r w:rsidR="00D86809" w:rsidRPr="00D86809">
        <w:rPr>
          <w:rFonts w:ascii="Simplified Arabic" w:hAnsi="Simplified Arabic" w:cs="Simplified Arabic" w:hint="cs"/>
          <w:color w:val="333333"/>
          <w:sz w:val="28"/>
          <w:szCs w:val="28"/>
          <w:shd w:val="clear" w:color="auto" w:fill="FFFFFF"/>
          <w:rtl/>
        </w:rPr>
        <w:t xml:space="preserve"> </w:t>
      </w:r>
      <w:r w:rsidR="00F0511B" w:rsidRPr="00D86809">
        <w:rPr>
          <w:rFonts w:ascii="Simplified Arabic" w:hAnsi="Simplified Arabic" w:cs="Simplified Arabic" w:hint="cs"/>
          <w:color w:val="333333"/>
          <w:sz w:val="28"/>
          <w:szCs w:val="28"/>
          <w:shd w:val="clear" w:color="auto" w:fill="FFFFFF"/>
          <w:rtl/>
        </w:rPr>
        <w:t>الأقل)</w:t>
      </w:r>
      <w:r>
        <w:rPr>
          <w:rFonts w:ascii="Simplified Arabic" w:hAnsi="Simplified Arabic" w:cs="Simplified Arabic" w:hint="cs"/>
          <w:color w:val="333333"/>
          <w:sz w:val="28"/>
          <w:szCs w:val="28"/>
          <w:shd w:val="clear" w:color="auto" w:fill="FFFFFF"/>
          <w:rtl/>
        </w:rPr>
        <w:t xml:space="preserve"> </w:t>
      </w:r>
      <w:r w:rsidR="00D86809" w:rsidRPr="00D86809">
        <w:rPr>
          <w:rFonts w:ascii="Simplified Arabic" w:hAnsi="Simplified Arabic" w:cs="Simplified Arabic" w:hint="cs"/>
          <w:color w:val="333333"/>
          <w:sz w:val="28"/>
          <w:szCs w:val="28"/>
          <w:shd w:val="clear" w:color="auto" w:fill="FFFFFF"/>
          <w:rtl/>
        </w:rPr>
        <w:t xml:space="preserve">تزيد في سرعة </w:t>
      </w:r>
      <w:r w:rsidRPr="00D86809">
        <w:rPr>
          <w:rFonts w:ascii="Simplified Arabic" w:hAnsi="Simplified Arabic" w:cs="Simplified Arabic" w:hint="cs"/>
          <w:color w:val="333333"/>
          <w:sz w:val="28"/>
          <w:szCs w:val="28"/>
          <w:shd w:val="clear" w:color="auto" w:fill="FFFFFF"/>
          <w:rtl/>
        </w:rPr>
        <w:t>ابتداء</w:t>
      </w:r>
      <w:r w:rsidR="00D86809" w:rsidRPr="00D86809">
        <w:rPr>
          <w:rFonts w:ascii="Simplified Arabic" w:hAnsi="Simplified Arabic" w:cs="Simplified Arabic" w:hint="cs"/>
          <w:color w:val="333333"/>
          <w:sz w:val="28"/>
          <w:szCs w:val="28"/>
          <w:shd w:val="clear" w:color="auto" w:fill="FFFFFF"/>
          <w:rtl/>
        </w:rPr>
        <w:t xml:space="preserve"> وضع البيض </w:t>
      </w:r>
      <w:r w:rsidR="00F0511B">
        <w:rPr>
          <w:rFonts w:ascii="Simplified Arabic" w:hAnsi="Simplified Arabic" w:cs="Simplified Arabic" w:hint="cs"/>
          <w:color w:val="333333"/>
          <w:sz w:val="28"/>
          <w:szCs w:val="28"/>
          <w:shd w:val="clear" w:color="auto" w:fill="FFFFFF"/>
          <w:rtl/>
        </w:rPr>
        <w:t>و</w:t>
      </w:r>
      <w:r w:rsidR="00F0511B" w:rsidRPr="00D86809">
        <w:rPr>
          <w:rFonts w:ascii="Simplified Arabic" w:hAnsi="Simplified Arabic" w:cs="Simplified Arabic" w:hint="cs"/>
          <w:color w:val="333333"/>
          <w:sz w:val="28"/>
          <w:szCs w:val="28"/>
          <w:shd w:val="clear" w:color="auto" w:fill="FFFFFF"/>
          <w:rtl/>
        </w:rPr>
        <w:t>قام بمجوعة</w:t>
      </w:r>
      <w:r w:rsidR="00D86809" w:rsidRPr="00D86809">
        <w:rPr>
          <w:rFonts w:ascii="Simplified Arabic" w:hAnsi="Simplified Arabic" w:cs="Simplified Arabic" w:hint="cs"/>
          <w:color w:val="333333"/>
          <w:sz w:val="28"/>
          <w:szCs w:val="28"/>
          <w:shd w:val="clear" w:color="auto" w:fill="FFFFFF"/>
          <w:rtl/>
        </w:rPr>
        <w:t xml:space="preserve"> من الدراسات عن كمية المني المطلوب للتلقيح وعمر الملكة المناسب وتأثير الحقن المتعددة وقارن عدد الحيوانات المنوية الموجودة </w:t>
      </w:r>
      <w:proofErr w:type="spellStart"/>
      <w:r w:rsidR="00D86809" w:rsidRPr="00D86809">
        <w:rPr>
          <w:rFonts w:ascii="Simplified Arabic" w:hAnsi="Simplified Arabic" w:cs="Simplified Arabic" w:hint="cs"/>
          <w:color w:val="333333"/>
          <w:sz w:val="28"/>
          <w:szCs w:val="28"/>
          <w:shd w:val="clear" w:color="auto" w:fill="FFFFFF"/>
          <w:rtl/>
        </w:rPr>
        <w:t>بالحويصلة</w:t>
      </w:r>
      <w:proofErr w:type="spellEnd"/>
      <w:r w:rsidR="00D86809" w:rsidRPr="00D86809">
        <w:rPr>
          <w:rFonts w:ascii="Simplified Arabic" w:hAnsi="Simplified Arabic" w:cs="Simplified Arabic" w:hint="cs"/>
          <w:color w:val="333333"/>
          <w:sz w:val="28"/>
          <w:szCs w:val="28"/>
          <w:shd w:val="clear" w:color="auto" w:fill="FFFFFF"/>
          <w:rtl/>
        </w:rPr>
        <w:t xml:space="preserve"> المنوية للملكة الملقحة طبيعياً والملكة الملقحة </w:t>
      </w:r>
      <w:r w:rsidRPr="00D86809">
        <w:rPr>
          <w:rFonts w:ascii="Simplified Arabic" w:hAnsi="Simplified Arabic" w:cs="Simplified Arabic" w:hint="cs"/>
          <w:color w:val="333333"/>
          <w:sz w:val="28"/>
          <w:szCs w:val="28"/>
          <w:shd w:val="clear" w:color="auto" w:fill="FFFFFF"/>
          <w:rtl/>
        </w:rPr>
        <w:t>اصطناعيا</w:t>
      </w:r>
      <w:r w:rsidR="00F0511B">
        <w:rPr>
          <w:rFonts w:ascii="Simplified Arabic" w:hAnsi="Simplified Arabic" w:cs="Simplified Arabic" w:hint="cs"/>
          <w:color w:val="333333"/>
          <w:sz w:val="28"/>
          <w:szCs w:val="28"/>
          <w:shd w:val="clear" w:color="auto" w:fill="FFFFFF"/>
          <w:rtl/>
        </w:rPr>
        <w:t>.</w:t>
      </w:r>
    </w:p>
    <w:p w:rsidR="00D86809" w:rsidRPr="00D86809" w:rsidRDefault="00D20567" w:rsidP="00F0511B">
      <w:pPr>
        <w:pStyle w:val="NormalWeb"/>
        <w:bidi/>
        <w:spacing w:before="120" w:beforeAutospacing="0" w:after="120" w:afterAutospacing="0" w:line="384" w:lineRule="atLeast"/>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F0511B" w:rsidRPr="00F0511B">
        <w:rPr>
          <w:rFonts w:ascii="Simplified Arabic" w:hAnsi="Simplified Arabic" w:cs="Simplified Arabic" w:hint="cs"/>
          <w:color w:val="FF0000"/>
          <w:sz w:val="28"/>
          <w:szCs w:val="28"/>
          <w:shd w:val="clear" w:color="auto" w:fill="FFFFFF"/>
          <w:rtl/>
        </w:rPr>
        <w:t>المحاولة السادسة:</w:t>
      </w:r>
      <w:r w:rsidR="00D86809" w:rsidRPr="00F0511B">
        <w:rPr>
          <w:rFonts w:ascii="Simplified Arabic" w:hAnsi="Simplified Arabic" w:cs="Simplified Arabic" w:hint="cs"/>
          <w:color w:val="FF0000"/>
          <w:sz w:val="28"/>
          <w:szCs w:val="28"/>
          <w:shd w:val="clear" w:color="auto" w:fill="FFFFFF"/>
          <w:rtl/>
        </w:rPr>
        <w:t xml:space="preserve"> </w:t>
      </w:r>
      <w:r w:rsidR="00D86809" w:rsidRPr="00D86809">
        <w:rPr>
          <w:rFonts w:ascii="Simplified Arabic" w:hAnsi="Simplified Arabic" w:cs="Simplified Arabic" w:hint="cs"/>
          <w:color w:val="333333"/>
          <w:sz w:val="28"/>
          <w:szCs w:val="28"/>
          <w:shd w:val="clear" w:color="auto" w:fill="FFFFFF"/>
          <w:rtl/>
        </w:rPr>
        <w:t xml:space="preserve">(وايكي 1963 </w:t>
      </w:r>
      <w:proofErr w:type="spellStart"/>
      <w:r w:rsidR="00D86809" w:rsidRPr="00D86809">
        <w:rPr>
          <w:rFonts w:ascii="Simplified Arabic" w:hAnsi="Simplified Arabic" w:cs="Simplified Arabic" w:hint="cs"/>
          <w:color w:val="333333"/>
          <w:sz w:val="28"/>
          <w:szCs w:val="28"/>
          <w:shd w:val="clear" w:color="auto" w:fill="FFFFFF"/>
        </w:rPr>
        <w:t>Woyke</w:t>
      </w:r>
      <w:proofErr w:type="spellEnd"/>
      <w:r w:rsidR="00D86809" w:rsidRPr="00D86809">
        <w:rPr>
          <w:rFonts w:ascii="Simplified Arabic" w:hAnsi="Simplified Arabic" w:cs="Simplified Arabic" w:hint="cs"/>
          <w:color w:val="333333"/>
          <w:sz w:val="28"/>
          <w:szCs w:val="28"/>
          <w:shd w:val="clear" w:color="auto" w:fill="FFFFFF"/>
          <w:rtl/>
        </w:rPr>
        <w:t xml:space="preserve">) والذي </w:t>
      </w:r>
      <w:r w:rsidR="00F0511B">
        <w:rPr>
          <w:rFonts w:ascii="Simplified Arabic" w:hAnsi="Simplified Arabic" w:cs="Simplified Arabic" w:hint="cs"/>
          <w:color w:val="333333"/>
          <w:sz w:val="28"/>
          <w:szCs w:val="28"/>
          <w:shd w:val="clear" w:color="auto" w:fill="FFFFFF"/>
          <w:rtl/>
        </w:rPr>
        <w:t xml:space="preserve">توصل الي </w:t>
      </w:r>
      <w:r w:rsidR="00F0511B" w:rsidRPr="00D86809">
        <w:rPr>
          <w:rFonts w:ascii="Simplified Arabic" w:hAnsi="Simplified Arabic" w:cs="Simplified Arabic" w:hint="cs"/>
          <w:color w:val="333333"/>
          <w:sz w:val="28"/>
          <w:szCs w:val="28"/>
          <w:shd w:val="clear" w:color="auto" w:fill="FFFFFF"/>
          <w:rtl/>
        </w:rPr>
        <w:t>أن</w:t>
      </w:r>
      <w:r w:rsidR="00D86809" w:rsidRPr="00D86809">
        <w:rPr>
          <w:rFonts w:ascii="Simplified Arabic" w:hAnsi="Simplified Arabic" w:cs="Simplified Arabic" w:hint="cs"/>
          <w:color w:val="333333"/>
          <w:sz w:val="28"/>
          <w:szCs w:val="28"/>
          <w:shd w:val="clear" w:color="auto" w:fill="FFFFFF"/>
          <w:rtl/>
        </w:rPr>
        <w:t xml:space="preserve"> </w:t>
      </w:r>
      <w:r w:rsidR="00F0511B" w:rsidRPr="00D86809">
        <w:rPr>
          <w:rFonts w:ascii="Simplified Arabic" w:hAnsi="Simplified Arabic" w:cs="Simplified Arabic" w:hint="cs"/>
          <w:color w:val="333333"/>
          <w:sz w:val="28"/>
          <w:szCs w:val="28"/>
          <w:shd w:val="clear" w:color="auto" w:fill="FFFFFF"/>
          <w:rtl/>
        </w:rPr>
        <w:t>حقن</w:t>
      </w:r>
      <w:r w:rsidR="00F0511B">
        <w:rPr>
          <w:rFonts w:ascii="Simplified Arabic" w:hAnsi="Simplified Arabic" w:cs="Simplified Arabic" w:hint="cs"/>
          <w:color w:val="333333"/>
          <w:sz w:val="28"/>
          <w:szCs w:val="28"/>
          <w:shd w:val="clear" w:color="auto" w:fill="FFFFFF"/>
          <w:rtl/>
        </w:rPr>
        <w:t xml:space="preserve"> </w:t>
      </w:r>
      <w:r w:rsidR="00F0511B">
        <w:rPr>
          <w:rFonts w:ascii="Simplified Arabic" w:hAnsi="Simplified Arabic" w:cs="Simplified Arabic"/>
          <w:color w:val="333333"/>
          <w:sz w:val="28"/>
          <w:szCs w:val="28"/>
          <w:shd w:val="clear" w:color="auto" w:fill="FFFFFF"/>
          <w:rtl/>
        </w:rPr>
        <w:t>(</w:t>
      </w:r>
      <w:r w:rsidR="00F0511B" w:rsidRPr="00D86809">
        <w:rPr>
          <w:rFonts w:ascii="Simplified Arabic" w:hAnsi="Simplified Arabic" w:cs="Simplified Arabic" w:hint="cs"/>
          <w:color w:val="333333"/>
          <w:sz w:val="28"/>
          <w:szCs w:val="28"/>
          <w:shd w:val="clear" w:color="auto" w:fill="FFFFFF"/>
          <w:rtl/>
        </w:rPr>
        <w:t>8</w:t>
      </w:r>
      <w:r w:rsidR="00D86809" w:rsidRPr="00D86809">
        <w:rPr>
          <w:rFonts w:ascii="Simplified Arabic" w:hAnsi="Simplified Arabic" w:cs="Simplified Arabic" w:hint="cs"/>
          <w:color w:val="333333"/>
          <w:sz w:val="28"/>
          <w:szCs w:val="28"/>
          <w:shd w:val="clear" w:color="auto" w:fill="FFFFFF"/>
          <w:rtl/>
        </w:rPr>
        <w:t xml:space="preserve"> </w:t>
      </w:r>
      <w:r w:rsidR="00F0511B" w:rsidRPr="00D86809">
        <w:rPr>
          <w:rFonts w:ascii="Simplified Arabic" w:hAnsi="Simplified Arabic" w:cs="Simplified Arabic" w:hint="cs"/>
          <w:color w:val="333333"/>
          <w:sz w:val="28"/>
          <w:szCs w:val="28"/>
          <w:shd w:val="clear" w:color="auto" w:fill="FFFFFF"/>
          <w:rtl/>
        </w:rPr>
        <w:t>مليمترات)</w:t>
      </w:r>
      <w:r>
        <w:rPr>
          <w:rFonts w:ascii="Simplified Arabic" w:hAnsi="Simplified Arabic" w:cs="Simplified Arabic" w:hint="cs"/>
          <w:color w:val="333333"/>
          <w:sz w:val="28"/>
          <w:szCs w:val="28"/>
          <w:shd w:val="clear" w:color="auto" w:fill="FFFFFF"/>
          <w:rtl/>
        </w:rPr>
        <w:t xml:space="preserve"> </w:t>
      </w:r>
      <w:r w:rsidR="00D86809" w:rsidRPr="00D86809">
        <w:rPr>
          <w:rFonts w:ascii="Simplified Arabic" w:hAnsi="Simplified Arabic" w:cs="Simplified Arabic" w:hint="cs"/>
          <w:color w:val="333333"/>
          <w:sz w:val="28"/>
          <w:szCs w:val="28"/>
          <w:shd w:val="clear" w:color="auto" w:fill="FFFFFF"/>
          <w:rtl/>
        </w:rPr>
        <w:t>مكعبة من المني في مهبل الملكة مرة واحدة تعد كافية للتلقيح طيلة عمر الملكة.</w:t>
      </w:r>
      <w:r w:rsidR="00F0511B" w:rsidRPr="00D86809">
        <w:rPr>
          <w:rFonts w:ascii="Simplified Arabic" w:hAnsi="Simplified Arabic" w:cs="Simplified Arabic"/>
          <w:color w:val="333333"/>
          <w:sz w:val="28"/>
          <w:szCs w:val="28"/>
          <w:shd w:val="clear" w:color="auto" w:fill="FFFFFF"/>
          <w:rtl/>
        </w:rPr>
        <w:t xml:space="preserve"> </w:t>
      </w:r>
    </w:p>
    <w:p w:rsidR="00D86809" w:rsidRDefault="00D86809" w:rsidP="00F0511B">
      <w:pPr>
        <w:pStyle w:val="NormalWeb"/>
        <w:bidi/>
        <w:spacing w:before="120" w:beforeAutospacing="0" w:after="120" w:afterAutospacing="0" w:line="384" w:lineRule="atLeast"/>
        <w:rPr>
          <w:rFonts w:ascii="Simplified Arabic" w:hAnsi="Simplified Arabic" w:cs="Simplified Arabic"/>
          <w:color w:val="333333"/>
          <w:sz w:val="28"/>
          <w:szCs w:val="28"/>
          <w:shd w:val="clear" w:color="auto" w:fill="FFFFFF"/>
          <w:rtl/>
        </w:rPr>
      </w:pPr>
      <w:r w:rsidRPr="00D86809">
        <w:rPr>
          <w:rFonts w:ascii="Simplified Arabic" w:hAnsi="Simplified Arabic" w:cs="Simplified Arabic" w:hint="cs"/>
          <w:color w:val="333333"/>
          <w:sz w:val="28"/>
          <w:szCs w:val="28"/>
          <w:shd w:val="clear" w:color="auto" w:fill="FFFFFF"/>
          <w:rtl/>
        </w:rPr>
        <w:t xml:space="preserve">وقد كان </w:t>
      </w:r>
      <w:r w:rsidR="00D20567" w:rsidRPr="00D86809">
        <w:rPr>
          <w:rFonts w:ascii="Simplified Arabic" w:hAnsi="Simplified Arabic" w:cs="Simplified Arabic" w:hint="cs"/>
          <w:color w:val="333333"/>
          <w:sz w:val="28"/>
          <w:szCs w:val="28"/>
          <w:shd w:val="clear" w:color="auto" w:fill="FFFFFF"/>
          <w:rtl/>
        </w:rPr>
        <w:t>لاختراع</w:t>
      </w:r>
      <w:r w:rsidRPr="00D86809">
        <w:rPr>
          <w:rFonts w:ascii="Simplified Arabic" w:hAnsi="Simplified Arabic" w:cs="Simplified Arabic" w:hint="cs"/>
          <w:color w:val="333333"/>
          <w:sz w:val="28"/>
          <w:szCs w:val="28"/>
          <w:shd w:val="clear" w:color="auto" w:fill="FFFFFF"/>
          <w:rtl/>
        </w:rPr>
        <w:t xml:space="preserve"> </w:t>
      </w:r>
      <w:proofErr w:type="spellStart"/>
      <w:r w:rsidRPr="00D86809">
        <w:rPr>
          <w:rFonts w:ascii="Simplified Arabic" w:hAnsi="Simplified Arabic" w:cs="Simplified Arabic" w:hint="cs"/>
          <w:color w:val="333333"/>
          <w:sz w:val="28"/>
          <w:szCs w:val="28"/>
          <w:shd w:val="clear" w:color="auto" w:fill="FFFFFF"/>
          <w:rtl/>
        </w:rPr>
        <w:t>ماكينزين</w:t>
      </w:r>
      <w:proofErr w:type="spellEnd"/>
      <w:r w:rsidRPr="00D86809">
        <w:rPr>
          <w:rFonts w:ascii="Simplified Arabic" w:hAnsi="Simplified Arabic" w:cs="Simplified Arabic" w:hint="cs"/>
          <w:color w:val="333333"/>
          <w:sz w:val="28"/>
          <w:szCs w:val="28"/>
          <w:shd w:val="clear" w:color="auto" w:fill="FFFFFF"/>
          <w:rtl/>
        </w:rPr>
        <w:t xml:space="preserve"> لمحقنته دور متميز في إنجاح التلقيح الصناعي لملكة النحل وذلك لسهولة إدخال المني إلي داخل قناة البيض </w:t>
      </w:r>
      <w:r w:rsidR="00F0511B" w:rsidRPr="00D86809">
        <w:rPr>
          <w:rFonts w:ascii="Simplified Arabic" w:hAnsi="Simplified Arabic" w:cs="Simplified Arabic" w:hint="cs"/>
          <w:color w:val="333333"/>
          <w:sz w:val="28"/>
          <w:szCs w:val="28"/>
          <w:shd w:val="clear" w:color="auto" w:fill="FFFFFF"/>
          <w:rtl/>
        </w:rPr>
        <w:t>لاحتوائها</w:t>
      </w:r>
      <w:r w:rsidRPr="00D86809">
        <w:rPr>
          <w:rFonts w:ascii="Simplified Arabic" w:hAnsi="Simplified Arabic" w:cs="Simplified Arabic" w:hint="cs"/>
          <w:color w:val="333333"/>
          <w:sz w:val="28"/>
          <w:szCs w:val="28"/>
          <w:shd w:val="clear" w:color="auto" w:fill="FFFFFF"/>
          <w:rtl/>
        </w:rPr>
        <w:t xml:space="preserve"> </w:t>
      </w:r>
      <w:r w:rsidR="00F0511B" w:rsidRPr="00D86809">
        <w:rPr>
          <w:rFonts w:ascii="Simplified Arabic" w:hAnsi="Simplified Arabic" w:cs="Simplified Arabic" w:hint="cs"/>
          <w:color w:val="333333"/>
          <w:sz w:val="28"/>
          <w:szCs w:val="28"/>
          <w:shd w:val="clear" w:color="auto" w:fill="FFFFFF"/>
          <w:rtl/>
        </w:rPr>
        <w:t>على</w:t>
      </w:r>
      <w:r w:rsidRPr="00D86809">
        <w:rPr>
          <w:rFonts w:ascii="Simplified Arabic" w:hAnsi="Simplified Arabic" w:cs="Simplified Arabic" w:hint="cs"/>
          <w:color w:val="333333"/>
          <w:sz w:val="28"/>
          <w:szCs w:val="28"/>
          <w:shd w:val="clear" w:color="auto" w:fill="FFFFFF"/>
          <w:rtl/>
        </w:rPr>
        <w:t xml:space="preserve"> نهاية بلاستيكية أقل عرضة للكسر من تلك التي صنعت من الزجاج كما أنها سهلة التنظيف والتعقيم </w:t>
      </w:r>
      <w:r w:rsidR="00F0511B" w:rsidRPr="00D86809">
        <w:rPr>
          <w:rFonts w:ascii="Simplified Arabic" w:hAnsi="Simplified Arabic" w:cs="Simplified Arabic" w:hint="cs"/>
          <w:color w:val="333333"/>
          <w:sz w:val="28"/>
          <w:szCs w:val="28"/>
          <w:shd w:val="clear" w:color="auto" w:fill="FFFFFF"/>
          <w:rtl/>
        </w:rPr>
        <w:t>والاستبدال</w:t>
      </w:r>
      <w:r w:rsidRPr="00D86809">
        <w:rPr>
          <w:rFonts w:ascii="Simplified Arabic" w:hAnsi="Simplified Arabic" w:cs="Simplified Arabic" w:hint="cs"/>
          <w:color w:val="333333"/>
          <w:sz w:val="28"/>
          <w:szCs w:val="28"/>
          <w:shd w:val="clear" w:color="auto" w:fill="FFFFFF"/>
          <w:rtl/>
        </w:rPr>
        <w:t xml:space="preserve"> وهي تشبه في تصميمها محقنة (روبرتس 1949 </w:t>
      </w:r>
      <w:r w:rsidRPr="00D86809">
        <w:rPr>
          <w:rFonts w:ascii="Simplified Arabic" w:hAnsi="Simplified Arabic" w:cs="Simplified Arabic" w:hint="cs"/>
          <w:color w:val="333333"/>
          <w:sz w:val="28"/>
          <w:szCs w:val="28"/>
          <w:shd w:val="clear" w:color="auto" w:fill="FFFFFF"/>
        </w:rPr>
        <w:t>Roberts</w:t>
      </w:r>
      <w:r w:rsidRPr="00D86809">
        <w:rPr>
          <w:rFonts w:ascii="Simplified Arabic" w:hAnsi="Simplified Arabic" w:cs="Simplified Arabic" w:hint="cs"/>
          <w:color w:val="333333"/>
          <w:sz w:val="28"/>
          <w:szCs w:val="28"/>
          <w:shd w:val="clear" w:color="auto" w:fill="FFFFFF"/>
          <w:rtl/>
        </w:rPr>
        <w:t>)</w:t>
      </w:r>
      <w:r w:rsidR="00F0511B" w:rsidRPr="00D86809">
        <w:rPr>
          <w:rFonts w:ascii="Simplified Arabic" w:hAnsi="Simplified Arabic" w:cs="Simplified Arabic" w:hint="cs"/>
          <w:color w:val="333333"/>
          <w:sz w:val="28"/>
          <w:szCs w:val="28"/>
          <w:shd w:val="clear" w:color="auto" w:fill="FFFFFF"/>
          <w:rtl/>
        </w:rPr>
        <w:t xml:space="preserve"> وهذه</w:t>
      </w:r>
      <w:r w:rsidRPr="00D86809">
        <w:rPr>
          <w:rFonts w:ascii="Simplified Arabic" w:hAnsi="Simplified Arabic" w:cs="Simplified Arabic" w:hint="cs"/>
          <w:color w:val="333333"/>
          <w:sz w:val="28"/>
          <w:szCs w:val="28"/>
          <w:shd w:val="clear" w:color="auto" w:fill="FFFFFF"/>
          <w:rtl/>
        </w:rPr>
        <w:t xml:space="preserve"> المحقنة جزء أساسي في جهاز (ليدلو </w:t>
      </w:r>
      <w:r w:rsidRPr="00D86809">
        <w:rPr>
          <w:rFonts w:ascii="Simplified Arabic" w:hAnsi="Simplified Arabic" w:cs="Simplified Arabic" w:hint="cs"/>
          <w:color w:val="333333"/>
          <w:sz w:val="28"/>
          <w:szCs w:val="28"/>
          <w:shd w:val="clear" w:color="auto" w:fill="FFFFFF"/>
        </w:rPr>
        <w:t>Laidlaw</w:t>
      </w:r>
      <w:r w:rsidRPr="00D86809">
        <w:rPr>
          <w:rFonts w:ascii="Simplified Arabic" w:hAnsi="Simplified Arabic" w:cs="Simplified Arabic" w:hint="cs"/>
          <w:color w:val="333333"/>
          <w:sz w:val="28"/>
          <w:szCs w:val="28"/>
          <w:shd w:val="clear" w:color="auto" w:fill="FFFFFF"/>
          <w:rtl/>
        </w:rPr>
        <w:t xml:space="preserve">) للتلقيح </w:t>
      </w:r>
      <w:r w:rsidR="00F0511B" w:rsidRPr="00D86809">
        <w:rPr>
          <w:rFonts w:ascii="Simplified Arabic" w:hAnsi="Simplified Arabic" w:cs="Simplified Arabic" w:hint="cs"/>
          <w:color w:val="333333"/>
          <w:sz w:val="28"/>
          <w:szCs w:val="28"/>
          <w:shd w:val="clear" w:color="auto" w:fill="FFFFFF"/>
          <w:rtl/>
        </w:rPr>
        <w:t>الاصطناعي</w:t>
      </w:r>
      <w:r w:rsidRPr="00D86809">
        <w:rPr>
          <w:rFonts w:ascii="Simplified Arabic" w:hAnsi="Simplified Arabic" w:cs="Simplified Arabic" w:hint="cs"/>
          <w:color w:val="333333"/>
          <w:sz w:val="28"/>
          <w:szCs w:val="28"/>
          <w:shd w:val="clear" w:color="auto" w:fill="FFFFFF"/>
          <w:rtl/>
        </w:rPr>
        <w:t xml:space="preserve"> الشائع عالمياً في الوقت الحاضر.</w:t>
      </w:r>
      <w:r w:rsidR="00F0511B" w:rsidRPr="00D86809">
        <w:rPr>
          <w:rFonts w:ascii="Simplified Arabic" w:hAnsi="Simplified Arabic" w:cs="Simplified Arabic"/>
          <w:color w:val="333333"/>
          <w:sz w:val="28"/>
          <w:szCs w:val="28"/>
          <w:shd w:val="clear" w:color="auto" w:fill="FFFFFF"/>
          <w:rtl/>
        </w:rPr>
        <w:t xml:space="preserve"> </w:t>
      </w:r>
    </w:p>
    <w:p w:rsidR="00F0511B" w:rsidRPr="00F0511B" w:rsidRDefault="00F0511B" w:rsidP="00F0511B">
      <w:pPr>
        <w:pStyle w:val="NormalWeb"/>
        <w:bidi/>
        <w:spacing w:before="120" w:after="120" w:line="384" w:lineRule="atLeast"/>
        <w:rPr>
          <w:rFonts w:ascii="Simplified Arabic" w:hAnsi="Simplified Arabic" w:cs="Simplified Arabic"/>
          <w:color w:val="333333"/>
          <w:sz w:val="28"/>
          <w:szCs w:val="28"/>
          <w:shd w:val="clear" w:color="auto" w:fill="FFFFFF"/>
          <w:rtl/>
        </w:rPr>
      </w:pPr>
      <w:r w:rsidRPr="00F0511B">
        <w:rPr>
          <w:rFonts w:ascii="Simplified Arabic" w:hAnsi="Simplified Arabic" w:cs="Simplified Arabic"/>
          <w:color w:val="FF0000"/>
          <w:sz w:val="28"/>
          <w:szCs w:val="28"/>
          <w:shd w:val="clear" w:color="auto" w:fill="FFFFFF"/>
          <w:rtl/>
        </w:rPr>
        <w:t>جهاز ليدلو</w:t>
      </w:r>
      <w:r w:rsidRPr="00F0511B">
        <w:rPr>
          <w:rFonts w:ascii="Simplified Arabic" w:hAnsi="Simplified Arabic" w:cs="Simplified Arabic" w:hint="cs"/>
          <w:color w:val="FF0000"/>
          <w:sz w:val="28"/>
          <w:szCs w:val="28"/>
          <w:shd w:val="clear" w:color="auto" w:fill="FFFFFF"/>
          <w:rtl/>
        </w:rPr>
        <w:t>:</w:t>
      </w:r>
      <w:r w:rsidRPr="00F0511B">
        <w:rPr>
          <w:rFonts w:ascii="Simplified Arabic" w:hAnsi="Simplified Arabic" w:cs="Simplified Arabic"/>
          <w:color w:val="FF0000"/>
          <w:sz w:val="28"/>
          <w:szCs w:val="28"/>
          <w:shd w:val="clear" w:color="auto" w:fill="FFFFFF"/>
          <w:rtl/>
        </w:rPr>
        <w:t xml:space="preserve"> </w:t>
      </w:r>
      <w:r w:rsidRPr="00F0511B">
        <w:rPr>
          <w:rFonts w:ascii="Simplified Arabic" w:hAnsi="Simplified Arabic" w:cs="Simplified Arabic"/>
          <w:color w:val="333333"/>
          <w:sz w:val="28"/>
          <w:szCs w:val="28"/>
          <w:shd w:val="clear" w:color="auto" w:fill="FFFFFF"/>
          <w:rtl/>
        </w:rPr>
        <w:t xml:space="preserve">من أفضل الأجهزة المستعملة للتلقيح </w:t>
      </w:r>
      <w:r w:rsidRPr="00F0511B">
        <w:rPr>
          <w:rFonts w:ascii="Simplified Arabic" w:hAnsi="Simplified Arabic" w:cs="Simplified Arabic" w:hint="cs"/>
          <w:color w:val="333333"/>
          <w:sz w:val="28"/>
          <w:szCs w:val="28"/>
          <w:shd w:val="clear" w:color="auto" w:fill="FFFFFF"/>
          <w:rtl/>
        </w:rPr>
        <w:t>الاصطناعي</w:t>
      </w:r>
      <w:r w:rsidRPr="00F0511B">
        <w:rPr>
          <w:rFonts w:ascii="Simplified Arabic" w:hAnsi="Simplified Arabic" w:cs="Simplified Arabic"/>
          <w:color w:val="333333"/>
          <w:sz w:val="28"/>
          <w:szCs w:val="28"/>
          <w:shd w:val="clear" w:color="auto" w:fill="FFFFFF"/>
          <w:rtl/>
        </w:rPr>
        <w:t xml:space="preserve"> لملكة النحل لبساطته </w:t>
      </w:r>
      <w:r w:rsidRPr="00F0511B">
        <w:rPr>
          <w:rFonts w:ascii="Simplified Arabic" w:hAnsi="Simplified Arabic" w:cs="Simplified Arabic" w:hint="cs"/>
          <w:color w:val="333333"/>
          <w:sz w:val="28"/>
          <w:szCs w:val="28"/>
          <w:shd w:val="clear" w:color="auto" w:fill="FFFFFF"/>
          <w:rtl/>
        </w:rPr>
        <w:t>وكفاءته</w:t>
      </w:r>
      <w:r w:rsidRPr="00F0511B">
        <w:rPr>
          <w:rFonts w:ascii="Simplified Arabic" w:hAnsi="Simplified Arabic" w:cs="Simplified Arabic"/>
          <w:color w:val="333333"/>
          <w:sz w:val="28"/>
          <w:szCs w:val="28"/>
          <w:shd w:val="clear" w:color="auto" w:fill="FFFFFF"/>
          <w:rtl/>
        </w:rPr>
        <w:t xml:space="preserve"> وهو يتكون من</w:t>
      </w:r>
      <w:r>
        <w:rPr>
          <w:rFonts w:ascii="Simplified Arabic" w:hAnsi="Simplified Arabic" w:cs="Simplified Arabic" w:hint="cs"/>
          <w:color w:val="333333"/>
          <w:sz w:val="28"/>
          <w:szCs w:val="28"/>
          <w:shd w:val="clear" w:color="auto" w:fill="FFFFFF"/>
          <w:rtl/>
        </w:rPr>
        <w:t xml:space="preserve">( </w:t>
      </w:r>
      <w:r w:rsidRPr="00F0511B">
        <w:rPr>
          <w:rFonts w:ascii="Simplified Arabic" w:hAnsi="Simplified Arabic" w:cs="Simplified Arabic"/>
          <w:color w:val="333333"/>
          <w:sz w:val="28"/>
          <w:szCs w:val="28"/>
          <w:shd w:val="clear" w:color="auto" w:fill="FFFFFF"/>
          <w:rtl/>
        </w:rPr>
        <w:t xml:space="preserve">قاعدة حديدية ذات سطح سفلي أملس مركب عليه دراع التحكم في الملكة والذي بواسطته يتم توجيه الملكة ووضعها بالزاوية المناسبة لوضعية المحقن الذي بواسطته زرق المني في </w:t>
      </w:r>
      <w:proofErr w:type="spellStart"/>
      <w:r w:rsidRPr="00F0511B">
        <w:rPr>
          <w:rFonts w:ascii="Simplified Arabic" w:hAnsi="Simplified Arabic" w:cs="Simplified Arabic"/>
          <w:color w:val="333333"/>
          <w:sz w:val="28"/>
          <w:szCs w:val="28"/>
          <w:shd w:val="clear" w:color="auto" w:fill="FFFFFF"/>
          <w:rtl/>
        </w:rPr>
        <w:t>الحويصلة</w:t>
      </w:r>
      <w:proofErr w:type="spellEnd"/>
      <w:r w:rsidRPr="00F0511B">
        <w:rPr>
          <w:rFonts w:ascii="Simplified Arabic" w:hAnsi="Simplified Arabic" w:cs="Simplified Arabic"/>
          <w:color w:val="333333"/>
          <w:sz w:val="28"/>
          <w:szCs w:val="28"/>
          <w:shd w:val="clear" w:color="auto" w:fill="FFFFFF"/>
          <w:rtl/>
        </w:rPr>
        <w:t xml:space="preserve"> المنوية للملكة وذلك عن طريق زحلقة الذراع بسهولة تحت المجهر ويساعد القائم بالعملية من تثبيت الملكة جيداً أسفل موجه المحقنة الثابت أما الجزء العلوي فيتمفصل مع القاعدة بمفصل كروي وهذا يساعد علي جعل وضع الملكة </w:t>
      </w:r>
      <w:proofErr w:type="spellStart"/>
      <w:r w:rsidRPr="00F0511B">
        <w:rPr>
          <w:rFonts w:ascii="Simplified Arabic" w:hAnsi="Simplified Arabic" w:cs="Simplified Arabic"/>
          <w:color w:val="333333"/>
          <w:sz w:val="28"/>
          <w:szCs w:val="28"/>
          <w:shd w:val="clear" w:color="auto" w:fill="FFFFFF"/>
          <w:rtl/>
        </w:rPr>
        <w:t>يتلائم</w:t>
      </w:r>
      <w:proofErr w:type="spellEnd"/>
      <w:r w:rsidRPr="00F0511B">
        <w:rPr>
          <w:rFonts w:ascii="Simplified Arabic" w:hAnsi="Simplified Arabic" w:cs="Simplified Arabic"/>
          <w:color w:val="333333"/>
          <w:sz w:val="28"/>
          <w:szCs w:val="28"/>
          <w:shd w:val="clear" w:color="auto" w:fill="FFFFFF"/>
          <w:rtl/>
        </w:rPr>
        <w:t xml:space="preserve"> مع وضعية المحقن وخطافات اللسع ترفع فوق ذراع موجه الملكة أما الخطاف البطني فيكون مثبتاً في اليسار وخطاف إبرة اللسع فيثبت في اليمين ويتم السيطرة علي أذرع التوجيه بواسطة حمالات أفقية مثبتة </w:t>
      </w:r>
      <w:r w:rsidRPr="00F0511B">
        <w:rPr>
          <w:rFonts w:ascii="Simplified Arabic" w:hAnsi="Simplified Arabic" w:cs="Simplified Arabic" w:hint="cs"/>
          <w:color w:val="333333"/>
          <w:sz w:val="28"/>
          <w:szCs w:val="28"/>
          <w:shd w:val="clear" w:color="auto" w:fill="FFFFFF"/>
          <w:rtl/>
        </w:rPr>
        <w:t>باتجاه</w:t>
      </w:r>
      <w:r w:rsidRPr="00F0511B">
        <w:rPr>
          <w:rFonts w:ascii="Simplified Arabic" w:hAnsi="Simplified Arabic" w:cs="Simplified Arabic"/>
          <w:color w:val="333333"/>
          <w:sz w:val="28"/>
          <w:szCs w:val="28"/>
          <w:shd w:val="clear" w:color="auto" w:fill="FFFFFF"/>
          <w:rtl/>
        </w:rPr>
        <w:t xml:space="preserve"> القاعدة وحمالات عمودية مثبتة </w:t>
      </w:r>
      <w:r w:rsidRPr="00F0511B">
        <w:rPr>
          <w:rFonts w:ascii="Simplified Arabic" w:hAnsi="Simplified Arabic" w:cs="Simplified Arabic" w:hint="cs"/>
          <w:color w:val="333333"/>
          <w:sz w:val="28"/>
          <w:szCs w:val="28"/>
          <w:shd w:val="clear" w:color="auto" w:fill="FFFFFF"/>
          <w:rtl/>
        </w:rPr>
        <w:t>باتجاه</w:t>
      </w:r>
      <w:r w:rsidRPr="00F0511B">
        <w:rPr>
          <w:rFonts w:ascii="Simplified Arabic" w:hAnsi="Simplified Arabic" w:cs="Simplified Arabic"/>
          <w:color w:val="333333"/>
          <w:sz w:val="28"/>
          <w:szCs w:val="28"/>
          <w:shd w:val="clear" w:color="auto" w:fill="FFFFFF"/>
          <w:rtl/>
        </w:rPr>
        <w:t xml:space="preserve"> خطافات خزان اللسع وتكون الملكة في المركز المتوسط</w:t>
      </w:r>
      <w:r>
        <w:rPr>
          <w:rFonts w:ascii="Simplified Arabic" w:hAnsi="Simplified Arabic" w:cs="Simplified Arabic"/>
          <w:color w:val="333333"/>
          <w:sz w:val="28"/>
          <w:szCs w:val="28"/>
          <w:shd w:val="clear" w:color="auto" w:fill="FFFFFF"/>
        </w:rPr>
        <w:t>.</w:t>
      </w:r>
    </w:p>
    <w:p w:rsidR="00F0511B" w:rsidRPr="00F0511B" w:rsidRDefault="00F0511B" w:rsidP="00F0511B">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F0511B">
        <w:rPr>
          <w:rFonts w:ascii="Simplified Arabic" w:hAnsi="Simplified Arabic" w:cs="Simplified Arabic"/>
          <w:color w:val="333333"/>
          <w:sz w:val="28"/>
          <w:szCs w:val="28"/>
          <w:shd w:val="clear" w:color="auto" w:fill="FFFFFF"/>
          <w:rtl/>
        </w:rPr>
        <w:lastRenderedPageBreak/>
        <w:t xml:space="preserve">ويتم </w:t>
      </w:r>
      <w:r w:rsidRPr="00F0511B">
        <w:rPr>
          <w:rFonts w:ascii="Simplified Arabic" w:hAnsi="Simplified Arabic" w:cs="Simplified Arabic" w:hint="cs"/>
          <w:color w:val="333333"/>
          <w:sz w:val="28"/>
          <w:szCs w:val="28"/>
          <w:shd w:val="clear" w:color="auto" w:fill="FFFFFF"/>
          <w:rtl/>
        </w:rPr>
        <w:t>انسياب</w:t>
      </w:r>
      <w:r w:rsidRPr="00F0511B">
        <w:rPr>
          <w:rFonts w:ascii="Simplified Arabic" w:hAnsi="Simplified Arabic" w:cs="Simplified Arabic"/>
          <w:color w:val="333333"/>
          <w:sz w:val="28"/>
          <w:szCs w:val="28"/>
          <w:shd w:val="clear" w:color="auto" w:fill="FFFFFF"/>
          <w:rtl/>
        </w:rPr>
        <w:t xml:space="preserve"> ثاني أكسيد الكربون من خلال أنبوبة مطاطية ببطء شديدة على الفتحات التنفسية للملكة لغرض تخديرها حتي تصبح غير قادرة علي الحركة وهذا يساعد على التعامل معها بسهولة علماً بأن كمية الغاز </w:t>
      </w:r>
      <w:r w:rsidRPr="00F0511B">
        <w:rPr>
          <w:rFonts w:ascii="Simplified Arabic" w:hAnsi="Simplified Arabic" w:cs="Simplified Arabic" w:hint="cs"/>
          <w:color w:val="333333"/>
          <w:sz w:val="28"/>
          <w:szCs w:val="28"/>
          <w:shd w:val="clear" w:color="auto" w:fill="FFFFFF"/>
          <w:rtl/>
        </w:rPr>
        <w:t>المستخدمة</w:t>
      </w:r>
      <w:r w:rsidRPr="00F0511B">
        <w:rPr>
          <w:rFonts w:ascii="Simplified Arabic" w:hAnsi="Simplified Arabic" w:cs="Simplified Arabic"/>
          <w:color w:val="333333"/>
          <w:sz w:val="28"/>
          <w:szCs w:val="28"/>
          <w:shd w:val="clear" w:color="auto" w:fill="FFFFFF"/>
          <w:rtl/>
        </w:rPr>
        <w:t xml:space="preserve"> يمكن التحكم بها عن طريق عداد أسطوانة الغاز </w:t>
      </w:r>
      <w:r>
        <w:rPr>
          <w:rFonts w:ascii="Simplified Arabic" w:hAnsi="Simplified Arabic" w:cs="Simplified Arabic" w:hint="cs"/>
          <w:color w:val="333333"/>
          <w:sz w:val="28"/>
          <w:szCs w:val="28"/>
          <w:shd w:val="clear" w:color="auto" w:fill="FFFFFF"/>
          <w:rtl/>
        </w:rPr>
        <w:t>و</w:t>
      </w:r>
      <w:r w:rsidRPr="00F0511B">
        <w:rPr>
          <w:rFonts w:ascii="Simplified Arabic" w:hAnsi="Simplified Arabic" w:cs="Simplified Arabic"/>
          <w:color w:val="333333"/>
          <w:sz w:val="28"/>
          <w:szCs w:val="28"/>
          <w:shd w:val="clear" w:color="auto" w:fill="FFFFFF"/>
          <w:rtl/>
        </w:rPr>
        <w:t>بعد ذلك يتم زرق الملكة بكمية المني المناسبة والتي يتم جمعها من الدفعة المتواجدة علي نهاية قضيم الذكر المقلوب حيث يجبر الذكر علي القذف بالضغط عل</w:t>
      </w:r>
      <w:r>
        <w:rPr>
          <w:rFonts w:ascii="Simplified Arabic" w:hAnsi="Simplified Arabic" w:cs="Simplified Arabic"/>
          <w:color w:val="333333"/>
          <w:sz w:val="28"/>
          <w:szCs w:val="28"/>
          <w:shd w:val="clear" w:color="auto" w:fill="FFFFFF"/>
          <w:rtl/>
        </w:rPr>
        <w:t xml:space="preserve">ي بطنه بواسطة إصبع الإبهام </w:t>
      </w:r>
      <w:r>
        <w:rPr>
          <w:rFonts w:ascii="Simplified Arabic" w:hAnsi="Simplified Arabic" w:cs="Simplified Arabic" w:hint="cs"/>
          <w:color w:val="333333"/>
          <w:sz w:val="28"/>
          <w:szCs w:val="28"/>
          <w:shd w:val="clear" w:color="auto" w:fill="FFFFFF"/>
          <w:rtl/>
        </w:rPr>
        <w:t>و</w:t>
      </w:r>
      <w:r w:rsidRPr="00F0511B">
        <w:rPr>
          <w:rFonts w:ascii="Simplified Arabic" w:hAnsi="Simplified Arabic" w:cs="Simplified Arabic"/>
          <w:color w:val="333333"/>
          <w:sz w:val="28"/>
          <w:szCs w:val="28"/>
          <w:shd w:val="clear" w:color="auto" w:fill="FFFFFF"/>
          <w:rtl/>
        </w:rPr>
        <w:t xml:space="preserve">السبابة وتحتوي الدفعة علي حوالي </w:t>
      </w:r>
      <w:r>
        <w:rPr>
          <w:rFonts w:ascii="Simplified Arabic" w:hAnsi="Simplified Arabic" w:cs="Simplified Arabic" w:hint="cs"/>
          <w:color w:val="333333"/>
          <w:sz w:val="28"/>
          <w:szCs w:val="28"/>
          <w:shd w:val="clear" w:color="auto" w:fill="FFFFFF"/>
          <w:rtl/>
        </w:rPr>
        <w:t>(</w:t>
      </w:r>
      <w:r w:rsidRPr="00F0511B">
        <w:rPr>
          <w:rFonts w:ascii="Simplified Arabic" w:hAnsi="Simplified Arabic" w:cs="Simplified Arabic"/>
          <w:color w:val="333333"/>
          <w:sz w:val="28"/>
          <w:szCs w:val="28"/>
          <w:shd w:val="clear" w:color="auto" w:fill="FFFFFF"/>
          <w:rtl/>
        </w:rPr>
        <w:t xml:space="preserve">واحد </w:t>
      </w:r>
      <w:r w:rsidRPr="00F0511B">
        <w:rPr>
          <w:rFonts w:ascii="Simplified Arabic" w:hAnsi="Simplified Arabic" w:cs="Simplified Arabic" w:hint="cs"/>
          <w:color w:val="333333"/>
          <w:sz w:val="28"/>
          <w:szCs w:val="28"/>
          <w:shd w:val="clear" w:color="auto" w:fill="FFFFFF"/>
          <w:rtl/>
        </w:rPr>
        <w:t>ميكرو لت</w:t>
      </w:r>
      <w:r w:rsidRPr="00F0511B">
        <w:rPr>
          <w:rFonts w:ascii="Simplified Arabic" w:hAnsi="Simplified Arabic" w:cs="Simplified Arabic" w:hint="eastAsia"/>
          <w:color w:val="333333"/>
          <w:sz w:val="28"/>
          <w:szCs w:val="28"/>
          <w:shd w:val="clear" w:color="auto" w:fill="FFFFFF"/>
          <w:rtl/>
        </w:rPr>
        <w:t>ر</w:t>
      </w:r>
      <w:r>
        <w:rPr>
          <w:rFonts w:ascii="Simplified Arabic" w:hAnsi="Simplified Arabic" w:cs="Simplified Arabic" w:hint="cs"/>
          <w:color w:val="333333"/>
          <w:sz w:val="28"/>
          <w:szCs w:val="28"/>
          <w:shd w:val="clear" w:color="auto" w:fill="FFFFFF"/>
          <w:rtl/>
        </w:rPr>
        <w:t xml:space="preserve">) </w:t>
      </w:r>
      <w:r w:rsidRPr="00F0511B">
        <w:rPr>
          <w:rFonts w:ascii="Simplified Arabic" w:hAnsi="Simplified Arabic" w:cs="Simplified Arabic"/>
          <w:color w:val="333333"/>
          <w:sz w:val="28"/>
          <w:szCs w:val="28"/>
          <w:shd w:val="clear" w:color="auto" w:fill="FFFFFF"/>
          <w:rtl/>
        </w:rPr>
        <w:t xml:space="preserve"> من النطف المنوية وتنساب بسهولة داخل المحقنة ومن الممكن أخذ أكثر في دفقة من مني ذكر واحد بواسطة المحقن كما تتكرر العملية علي أكثر من ذكر وهذا حتي يتم جمع كمية مناسبة من المني نحتاجها في تلقيح الملكات المجهزة للتلقيح</w:t>
      </w:r>
      <w:r w:rsidR="00E112E6">
        <w:rPr>
          <w:rFonts w:ascii="Simplified Arabic" w:hAnsi="Simplified Arabic" w:cs="Simplified Arabic"/>
          <w:color w:val="333333"/>
          <w:sz w:val="28"/>
          <w:szCs w:val="28"/>
          <w:shd w:val="clear" w:color="auto" w:fill="FFFFFF"/>
        </w:rPr>
        <w:t>.</w:t>
      </w:r>
    </w:p>
    <w:p w:rsidR="00F0511B" w:rsidRPr="00F0511B" w:rsidRDefault="00F0511B" w:rsidP="00E112E6">
      <w:pPr>
        <w:pStyle w:val="NormalWeb"/>
        <w:bidi/>
        <w:spacing w:before="120" w:after="120" w:line="384" w:lineRule="atLeast"/>
        <w:jc w:val="both"/>
        <w:rPr>
          <w:rFonts w:ascii="Simplified Arabic" w:hAnsi="Simplified Arabic" w:cs="Simplified Arabic"/>
          <w:color w:val="333333"/>
          <w:sz w:val="28"/>
          <w:szCs w:val="28"/>
          <w:shd w:val="clear" w:color="auto" w:fill="FFFFFF"/>
          <w:rtl/>
        </w:rPr>
      </w:pPr>
      <w:r w:rsidRPr="00F0511B">
        <w:rPr>
          <w:rFonts w:ascii="Simplified Arabic" w:hAnsi="Simplified Arabic" w:cs="Simplified Arabic"/>
          <w:color w:val="333333"/>
          <w:sz w:val="28"/>
          <w:szCs w:val="28"/>
          <w:shd w:val="clear" w:color="auto" w:fill="FFFFFF"/>
          <w:rtl/>
        </w:rPr>
        <w:t xml:space="preserve">وبسبب عدم </w:t>
      </w:r>
      <w:r w:rsidR="00E112E6" w:rsidRPr="00F0511B">
        <w:rPr>
          <w:rFonts w:ascii="Simplified Arabic" w:hAnsi="Simplified Arabic" w:cs="Simplified Arabic" w:hint="cs"/>
          <w:color w:val="333333"/>
          <w:sz w:val="28"/>
          <w:szCs w:val="28"/>
          <w:shd w:val="clear" w:color="auto" w:fill="FFFFFF"/>
          <w:rtl/>
        </w:rPr>
        <w:t>كفاءة</w:t>
      </w:r>
      <w:r w:rsidRPr="00F0511B">
        <w:rPr>
          <w:rFonts w:ascii="Simplified Arabic" w:hAnsi="Simplified Arabic" w:cs="Simplified Arabic"/>
          <w:color w:val="333333"/>
          <w:sz w:val="28"/>
          <w:szCs w:val="28"/>
          <w:shd w:val="clear" w:color="auto" w:fill="FFFFFF"/>
          <w:rtl/>
        </w:rPr>
        <w:t xml:space="preserve"> خزن السائل المنوي فإن الملكة يتم تلقيحها بمني مجموعة ذكور </w:t>
      </w:r>
      <w:proofErr w:type="spellStart"/>
      <w:r w:rsidRPr="00F0511B">
        <w:rPr>
          <w:rFonts w:ascii="Simplified Arabic" w:hAnsi="Simplified Arabic" w:cs="Simplified Arabic"/>
          <w:color w:val="333333"/>
          <w:sz w:val="28"/>
          <w:szCs w:val="28"/>
          <w:shd w:val="clear" w:color="auto" w:fill="FFFFFF"/>
          <w:rtl/>
        </w:rPr>
        <w:t>تلقيحات</w:t>
      </w:r>
      <w:proofErr w:type="spellEnd"/>
      <w:r w:rsidRPr="00F0511B">
        <w:rPr>
          <w:rFonts w:ascii="Simplified Arabic" w:hAnsi="Simplified Arabic" w:cs="Simplified Arabic"/>
          <w:color w:val="333333"/>
          <w:sz w:val="28"/>
          <w:szCs w:val="28"/>
          <w:shd w:val="clear" w:color="auto" w:fill="FFFFFF"/>
          <w:rtl/>
        </w:rPr>
        <w:t xml:space="preserve"> ذات </w:t>
      </w:r>
      <w:r w:rsidR="00E112E6" w:rsidRPr="00F0511B">
        <w:rPr>
          <w:rFonts w:ascii="Simplified Arabic" w:hAnsi="Simplified Arabic" w:cs="Simplified Arabic" w:hint="cs"/>
          <w:color w:val="333333"/>
          <w:sz w:val="28"/>
          <w:szCs w:val="28"/>
          <w:shd w:val="clear" w:color="auto" w:fill="FFFFFF"/>
          <w:rtl/>
        </w:rPr>
        <w:t>حجم</w:t>
      </w:r>
      <w:r w:rsidR="00E112E6">
        <w:rPr>
          <w:rFonts w:ascii="Simplified Arabic" w:hAnsi="Simplified Arabic" w:cs="Simplified Arabic" w:hint="cs"/>
          <w:color w:val="333333"/>
          <w:sz w:val="28"/>
          <w:szCs w:val="28"/>
          <w:shd w:val="clear" w:color="auto" w:fill="FFFFFF"/>
          <w:rtl/>
        </w:rPr>
        <w:t xml:space="preserve"> </w:t>
      </w:r>
      <w:r w:rsidR="00E112E6">
        <w:rPr>
          <w:rFonts w:ascii="Simplified Arabic" w:hAnsi="Simplified Arabic" w:cs="Simplified Arabic"/>
          <w:color w:val="333333"/>
          <w:sz w:val="28"/>
          <w:szCs w:val="28"/>
          <w:shd w:val="clear" w:color="auto" w:fill="FFFFFF"/>
          <w:rtl/>
        </w:rPr>
        <w:t>(</w:t>
      </w:r>
      <w:r w:rsidR="00E112E6" w:rsidRPr="00F0511B">
        <w:rPr>
          <w:rFonts w:ascii="Simplified Arabic" w:hAnsi="Simplified Arabic" w:cs="Simplified Arabic" w:hint="cs"/>
          <w:color w:val="333333"/>
          <w:sz w:val="28"/>
          <w:szCs w:val="28"/>
          <w:shd w:val="clear" w:color="auto" w:fill="FFFFFF"/>
          <w:rtl/>
        </w:rPr>
        <w:t>3</w:t>
      </w:r>
      <w:r w:rsidRPr="00F0511B">
        <w:rPr>
          <w:rFonts w:ascii="Simplified Arabic" w:hAnsi="Simplified Arabic" w:cs="Simplified Arabic"/>
          <w:color w:val="333333"/>
          <w:sz w:val="28"/>
          <w:szCs w:val="28"/>
          <w:shd w:val="clear" w:color="auto" w:fill="FFFFFF"/>
          <w:rtl/>
        </w:rPr>
        <w:t xml:space="preserve"> </w:t>
      </w:r>
      <w:r w:rsidR="00E112E6" w:rsidRPr="00F0511B">
        <w:rPr>
          <w:rFonts w:ascii="Simplified Arabic" w:hAnsi="Simplified Arabic" w:cs="Simplified Arabic" w:hint="cs"/>
          <w:color w:val="333333"/>
          <w:sz w:val="28"/>
          <w:szCs w:val="28"/>
          <w:shd w:val="clear" w:color="auto" w:fill="FFFFFF"/>
          <w:rtl/>
        </w:rPr>
        <w:t>ميكرو لتر</w:t>
      </w:r>
      <w:r w:rsidR="00E112E6">
        <w:rPr>
          <w:rFonts w:ascii="Simplified Arabic" w:hAnsi="Simplified Arabic" w:cs="Simplified Arabic" w:hint="cs"/>
          <w:color w:val="333333"/>
          <w:sz w:val="28"/>
          <w:szCs w:val="28"/>
          <w:shd w:val="clear" w:color="auto" w:fill="FFFFFF"/>
          <w:rtl/>
        </w:rPr>
        <w:t xml:space="preserve">) </w:t>
      </w:r>
      <w:r w:rsidR="00E112E6" w:rsidRPr="00F0511B">
        <w:rPr>
          <w:rFonts w:ascii="Simplified Arabic" w:hAnsi="Simplified Arabic" w:cs="Simplified Arabic" w:hint="cs"/>
          <w:color w:val="333333"/>
          <w:sz w:val="28"/>
          <w:szCs w:val="28"/>
          <w:shd w:val="clear" w:color="auto" w:fill="FFFFFF"/>
          <w:rtl/>
        </w:rPr>
        <w:t>لكل</w:t>
      </w:r>
      <w:r w:rsidRPr="00F0511B">
        <w:rPr>
          <w:rFonts w:ascii="Simplified Arabic" w:hAnsi="Simplified Arabic" w:cs="Simplified Arabic"/>
          <w:color w:val="333333"/>
          <w:sz w:val="28"/>
          <w:szCs w:val="28"/>
          <w:shd w:val="clear" w:color="auto" w:fill="FFFFFF"/>
          <w:rtl/>
        </w:rPr>
        <w:t xml:space="preserve"> </w:t>
      </w:r>
      <w:r w:rsidR="00E112E6" w:rsidRPr="00F0511B">
        <w:rPr>
          <w:rFonts w:ascii="Simplified Arabic" w:hAnsi="Simplified Arabic" w:cs="Simplified Arabic" w:hint="cs"/>
          <w:color w:val="333333"/>
          <w:sz w:val="28"/>
          <w:szCs w:val="28"/>
          <w:shd w:val="clear" w:color="auto" w:fill="FFFFFF"/>
          <w:rtl/>
        </w:rPr>
        <w:t>تلقيحه</w:t>
      </w:r>
      <w:r w:rsidRPr="00F0511B">
        <w:rPr>
          <w:rFonts w:ascii="Simplified Arabic" w:hAnsi="Simplified Arabic" w:cs="Simplified Arabic"/>
          <w:color w:val="333333"/>
          <w:sz w:val="28"/>
          <w:szCs w:val="28"/>
          <w:shd w:val="clear" w:color="auto" w:fill="FFFFFF"/>
          <w:rtl/>
        </w:rPr>
        <w:t xml:space="preserve"> </w:t>
      </w:r>
      <w:r w:rsidR="00E112E6" w:rsidRPr="00F0511B">
        <w:rPr>
          <w:rFonts w:ascii="Simplified Arabic" w:hAnsi="Simplified Arabic" w:cs="Simplified Arabic" w:hint="cs"/>
          <w:color w:val="333333"/>
          <w:sz w:val="28"/>
          <w:szCs w:val="28"/>
          <w:shd w:val="clear" w:color="auto" w:fill="FFFFFF"/>
          <w:rtl/>
        </w:rPr>
        <w:t>على</w:t>
      </w:r>
      <w:r w:rsidRPr="00F0511B">
        <w:rPr>
          <w:rFonts w:ascii="Simplified Arabic" w:hAnsi="Simplified Arabic" w:cs="Simplified Arabic"/>
          <w:color w:val="333333"/>
          <w:sz w:val="28"/>
          <w:szCs w:val="28"/>
          <w:shd w:val="clear" w:color="auto" w:fill="FFFFFF"/>
          <w:rtl/>
        </w:rPr>
        <w:t xml:space="preserve"> الأقل وذلك للحفاظ على مستوي جيد للتلقيح </w:t>
      </w:r>
      <w:r w:rsidR="00E112E6" w:rsidRPr="00F0511B">
        <w:rPr>
          <w:rFonts w:ascii="Simplified Arabic" w:hAnsi="Simplified Arabic" w:cs="Simplified Arabic" w:hint="cs"/>
          <w:color w:val="333333"/>
          <w:sz w:val="28"/>
          <w:szCs w:val="28"/>
          <w:shd w:val="clear" w:color="auto" w:fill="FFFFFF"/>
          <w:rtl/>
        </w:rPr>
        <w:t>الاصطناعي</w:t>
      </w:r>
      <w:r w:rsidR="00E112E6">
        <w:rPr>
          <w:rFonts w:ascii="Simplified Arabic" w:hAnsi="Simplified Arabic" w:cs="Simplified Arabic"/>
          <w:color w:val="333333"/>
          <w:sz w:val="28"/>
          <w:szCs w:val="28"/>
          <w:shd w:val="clear" w:color="auto" w:fill="FFFFFF"/>
        </w:rPr>
        <w:t xml:space="preserve">. </w:t>
      </w:r>
    </w:p>
    <w:p w:rsidR="008A1EB3" w:rsidRPr="00E112E6" w:rsidRDefault="00E112E6" w:rsidP="00E112E6">
      <w:pPr>
        <w:rPr>
          <w:rFonts w:ascii="Courier New" w:hAnsi="Courier New" w:cs="Courier New"/>
          <w:color w:val="333333"/>
          <w:sz w:val="32"/>
          <w:szCs w:val="32"/>
          <w:shd w:val="clear" w:color="auto" w:fill="FFFFFF"/>
          <w:rtl/>
        </w:rPr>
      </w:pPr>
      <w:r w:rsidRPr="00E112E6">
        <w:rPr>
          <w:rFonts w:ascii="Courier New" w:hAnsi="Courier New" w:cs="Courier New" w:hint="cs"/>
          <w:color w:val="333333"/>
          <w:sz w:val="32"/>
          <w:szCs w:val="32"/>
          <w:shd w:val="clear" w:color="auto" w:fill="FFFFFF"/>
          <w:rtl/>
        </w:rPr>
        <w:t xml:space="preserve">عمليات </w:t>
      </w:r>
      <w:proofErr w:type="spellStart"/>
      <w:r w:rsidRPr="00E112E6">
        <w:rPr>
          <w:rFonts w:ascii="Courier New" w:hAnsi="Courier New" w:cs="Courier New" w:hint="cs"/>
          <w:color w:val="333333"/>
          <w:sz w:val="32"/>
          <w:szCs w:val="32"/>
          <w:shd w:val="clear" w:color="auto" w:fill="FFFFFF"/>
          <w:rtl/>
        </w:rPr>
        <w:t>التطريد</w:t>
      </w:r>
      <w:proofErr w:type="spellEnd"/>
      <w:r w:rsidRPr="00E112E6">
        <w:rPr>
          <w:rFonts w:ascii="Courier New" w:hAnsi="Courier New" w:cs="Courier New" w:hint="cs"/>
          <w:color w:val="333333"/>
          <w:sz w:val="32"/>
          <w:szCs w:val="32"/>
          <w:shd w:val="clear" w:color="auto" w:fill="FFFFFF"/>
          <w:rtl/>
        </w:rPr>
        <w:t xml:space="preserve">: </w:t>
      </w:r>
    </w:p>
    <w:p w:rsidR="00E112E6" w:rsidRPr="00E112E6" w:rsidRDefault="00E112E6" w:rsidP="008D3624">
      <w:pPr>
        <w:jc w:val="both"/>
        <w:rPr>
          <w:rFonts w:ascii="Simplified Arabic" w:hAnsi="Simplified Arabic" w:cs="Simplified Arabic"/>
          <w:color w:val="333333"/>
          <w:sz w:val="28"/>
          <w:szCs w:val="28"/>
          <w:shd w:val="clear" w:color="auto" w:fill="FFFFFF"/>
          <w:rtl/>
        </w:rPr>
      </w:pPr>
      <w:r w:rsidRPr="00E112E6">
        <w:rPr>
          <w:rFonts w:ascii="Simplified Arabic" w:hAnsi="Simplified Arabic" w:cs="Simplified Arabic"/>
          <w:color w:val="333333"/>
          <w:sz w:val="28"/>
          <w:szCs w:val="28"/>
          <w:shd w:val="clear" w:color="auto" w:fill="FFFFFF"/>
          <w:rtl/>
        </w:rPr>
        <w:t xml:space="preserve">تنشأ طرود النحل في الطبيعة عن عملية </w:t>
      </w:r>
      <w:proofErr w:type="spellStart"/>
      <w:r w:rsidRPr="00E112E6">
        <w:rPr>
          <w:rFonts w:ascii="Simplified Arabic" w:hAnsi="Simplified Arabic" w:cs="Simplified Arabic"/>
          <w:color w:val="333333"/>
          <w:sz w:val="28"/>
          <w:szCs w:val="28"/>
          <w:shd w:val="clear" w:color="auto" w:fill="FFFFFF"/>
          <w:rtl/>
        </w:rPr>
        <w:t>التطريد</w:t>
      </w:r>
      <w:proofErr w:type="spellEnd"/>
      <w:r w:rsidRPr="00E112E6">
        <w:rPr>
          <w:rFonts w:ascii="Simplified Arabic" w:hAnsi="Simplified Arabic" w:cs="Simplified Arabic"/>
          <w:color w:val="333333"/>
          <w:sz w:val="28"/>
          <w:szCs w:val="28"/>
          <w:shd w:val="clear" w:color="auto" w:fill="FFFFFF"/>
          <w:rtl/>
        </w:rPr>
        <w:t xml:space="preserve"> وهي طريقة طبيعية للتكاثر </w:t>
      </w:r>
      <w:r w:rsidRPr="00E112E6">
        <w:rPr>
          <w:rFonts w:ascii="Simplified Arabic" w:hAnsi="Simplified Arabic" w:cs="Simplified Arabic" w:hint="cs"/>
          <w:color w:val="333333"/>
          <w:sz w:val="28"/>
          <w:szCs w:val="28"/>
          <w:shd w:val="clear" w:color="auto" w:fill="FFFFFF"/>
          <w:rtl/>
        </w:rPr>
        <w:t xml:space="preserve">والازدياد </w:t>
      </w:r>
      <w:r>
        <w:rPr>
          <w:rFonts w:ascii="Simplified Arabic" w:hAnsi="Simplified Arabic" w:cs="Simplified Arabic" w:hint="cs"/>
          <w:color w:val="333333"/>
          <w:sz w:val="28"/>
          <w:szCs w:val="28"/>
          <w:shd w:val="clear" w:color="auto" w:fill="FFFFFF"/>
          <w:rtl/>
        </w:rPr>
        <w:t>في</w:t>
      </w:r>
      <w:r>
        <w:rPr>
          <w:rFonts w:ascii="Simplified Arabic" w:hAnsi="Simplified Arabic" w:cs="Simplified Arabic"/>
          <w:color w:val="333333"/>
          <w:sz w:val="28"/>
          <w:szCs w:val="28"/>
          <w:shd w:val="clear" w:color="auto" w:fill="FFFFFF"/>
          <w:rtl/>
        </w:rPr>
        <w:t xml:space="preserve"> النحل</w:t>
      </w:r>
      <w:r>
        <w:rPr>
          <w:rFonts w:ascii="Simplified Arabic" w:hAnsi="Simplified Arabic" w:cs="Simplified Arabic" w:hint="cs"/>
          <w:color w:val="333333"/>
          <w:sz w:val="28"/>
          <w:szCs w:val="28"/>
          <w:shd w:val="clear" w:color="auto" w:fill="FFFFFF"/>
          <w:rtl/>
        </w:rPr>
        <w:t xml:space="preserve">. </w:t>
      </w:r>
      <w:r w:rsidR="008D3624">
        <w:rPr>
          <w:rFonts w:ascii="Simplified Arabic" w:hAnsi="Simplified Arabic" w:cs="Simplified Arabic"/>
          <w:color w:val="333333"/>
          <w:sz w:val="28"/>
          <w:szCs w:val="28"/>
          <w:shd w:val="clear" w:color="auto" w:fill="FFFFFF"/>
          <w:rtl/>
        </w:rPr>
        <w:t>و</w:t>
      </w:r>
      <w:r w:rsidRPr="00E112E6">
        <w:rPr>
          <w:rFonts w:ascii="Simplified Arabic" w:hAnsi="Simplified Arabic" w:cs="Simplified Arabic"/>
          <w:color w:val="333333"/>
          <w:sz w:val="28"/>
          <w:szCs w:val="28"/>
          <w:shd w:val="clear" w:color="auto" w:fill="FFFFFF"/>
          <w:rtl/>
        </w:rPr>
        <w:t xml:space="preserve">تنقسم طوائف النحل </w:t>
      </w:r>
      <w:r w:rsidR="008D3624">
        <w:rPr>
          <w:rFonts w:ascii="Simplified Arabic" w:hAnsi="Simplified Arabic" w:cs="Simplified Arabic" w:hint="cs"/>
          <w:color w:val="333333"/>
          <w:sz w:val="28"/>
          <w:szCs w:val="28"/>
          <w:shd w:val="clear" w:color="auto" w:fill="FFFFFF"/>
          <w:rtl/>
        </w:rPr>
        <w:t xml:space="preserve">تلقائيا عند </w:t>
      </w:r>
      <w:r w:rsidR="008D3624" w:rsidRPr="00E112E6">
        <w:rPr>
          <w:rFonts w:ascii="Simplified Arabic" w:hAnsi="Simplified Arabic" w:cs="Simplified Arabic" w:hint="cs"/>
          <w:color w:val="333333"/>
          <w:sz w:val="28"/>
          <w:szCs w:val="28"/>
          <w:shd w:val="clear" w:color="auto" w:fill="FFFFFF"/>
          <w:rtl/>
        </w:rPr>
        <w:t>ازدياد</w:t>
      </w:r>
      <w:r w:rsidR="008D3624">
        <w:rPr>
          <w:rFonts w:ascii="Simplified Arabic" w:hAnsi="Simplified Arabic" w:cs="Simplified Arabic" w:hint="cs"/>
          <w:color w:val="333333"/>
          <w:sz w:val="28"/>
          <w:szCs w:val="28"/>
          <w:shd w:val="clear" w:color="auto" w:fill="FFFFFF"/>
          <w:rtl/>
        </w:rPr>
        <w:t xml:space="preserve"> </w:t>
      </w:r>
      <w:r w:rsidRPr="00E112E6">
        <w:rPr>
          <w:rFonts w:ascii="Simplified Arabic" w:hAnsi="Simplified Arabic" w:cs="Simplified Arabic"/>
          <w:color w:val="333333"/>
          <w:sz w:val="28"/>
          <w:szCs w:val="28"/>
          <w:shd w:val="clear" w:color="auto" w:fill="FFFFFF"/>
          <w:rtl/>
        </w:rPr>
        <w:t xml:space="preserve">عدد أفرادها بحيث لا تستطيع الخلية </w:t>
      </w:r>
      <w:r w:rsidR="008D3624" w:rsidRPr="00E112E6">
        <w:rPr>
          <w:rFonts w:ascii="Simplified Arabic" w:hAnsi="Simplified Arabic" w:cs="Simplified Arabic" w:hint="cs"/>
          <w:color w:val="333333"/>
          <w:sz w:val="28"/>
          <w:szCs w:val="28"/>
          <w:shd w:val="clear" w:color="auto" w:fill="FFFFFF"/>
          <w:rtl/>
        </w:rPr>
        <w:t>استيعابها</w:t>
      </w:r>
      <w:r w:rsidRPr="00E112E6">
        <w:rPr>
          <w:rFonts w:ascii="Simplified Arabic" w:hAnsi="Simplified Arabic" w:cs="Simplified Arabic"/>
          <w:color w:val="333333"/>
          <w:sz w:val="28"/>
          <w:szCs w:val="28"/>
          <w:shd w:val="clear" w:color="auto" w:fill="FFFFFF"/>
          <w:rtl/>
        </w:rPr>
        <w:t xml:space="preserve"> ويصعب </w:t>
      </w:r>
      <w:r w:rsidR="008D3624" w:rsidRPr="00E112E6">
        <w:rPr>
          <w:rFonts w:ascii="Simplified Arabic" w:hAnsi="Simplified Arabic" w:cs="Simplified Arabic" w:hint="cs"/>
          <w:color w:val="333333"/>
          <w:sz w:val="28"/>
          <w:szCs w:val="28"/>
          <w:shd w:val="clear" w:color="auto" w:fill="FFFFFF"/>
          <w:rtl/>
        </w:rPr>
        <w:t>على</w:t>
      </w:r>
      <w:r w:rsidRPr="00E112E6">
        <w:rPr>
          <w:rFonts w:ascii="Simplified Arabic" w:hAnsi="Simplified Arabic" w:cs="Simplified Arabic"/>
          <w:color w:val="333333"/>
          <w:sz w:val="28"/>
          <w:szCs w:val="28"/>
          <w:shd w:val="clear" w:color="auto" w:fill="FFFFFF"/>
          <w:rtl/>
        </w:rPr>
        <w:t xml:space="preserve"> الملكة القديمة وضع البيض لقلة العيون السداسية الفارغة فتغادر الخلية الملكة القديمة مع بضعة ألاف من الشغالات وعدد قل</w:t>
      </w:r>
      <w:r w:rsidR="008D3624">
        <w:rPr>
          <w:rFonts w:ascii="Simplified Arabic" w:hAnsi="Simplified Arabic" w:cs="Simplified Arabic"/>
          <w:color w:val="333333"/>
          <w:sz w:val="28"/>
          <w:szCs w:val="28"/>
          <w:shd w:val="clear" w:color="auto" w:fill="FFFFFF"/>
          <w:rtl/>
        </w:rPr>
        <w:t>يل من الذكور وتبحث عن مسكن جديد</w:t>
      </w:r>
      <w:r w:rsidR="008D3624">
        <w:rPr>
          <w:rFonts w:ascii="Simplified Arabic" w:hAnsi="Simplified Arabic" w:cs="Simplified Arabic" w:hint="cs"/>
          <w:color w:val="333333"/>
          <w:sz w:val="28"/>
          <w:szCs w:val="28"/>
          <w:shd w:val="clear" w:color="auto" w:fill="FFFFFF"/>
          <w:rtl/>
        </w:rPr>
        <w:t xml:space="preserve">. </w:t>
      </w:r>
      <w:r w:rsidRPr="00E112E6">
        <w:rPr>
          <w:rFonts w:ascii="Simplified Arabic" w:hAnsi="Simplified Arabic" w:cs="Simplified Arabic"/>
          <w:color w:val="333333"/>
          <w:sz w:val="28"/>
          <w:szCs w:val="28"/>
          <w:shd w:val="clear" w:color="auto" w:fill="FFFFFF"/>
          <w:rtl/>
        </w:rPr>
        <w:t xml:space="preserve"> </w:t>
      </w:r>
      <w:r w:rsidR="008D3624">
        <w:rPr>
          <w:rFonts w:ascii="Simplified Arabic" w:hAnsi="Simplified Arabic" w:cs="Simplified Arabic" w:hint="cs"/>
          <w:color w:val="333333"/>
          <w:sz w:val="28"/>
          <w:szCs w:val="28"/>
          <w:shd w:val="clear" w:color="auto" w:fill="FFFFFF"/>
          <w:rtl/>
        </w:rPr>
        <w:t>و</w:t>
      </w:r>
      <w:r w:rsidRPr="00E112E6">
        <w:rPr>
          <w:rFonts w:ascii="Simplified Arabic" w:hAnsi="Simplified Arabic" w:cs="Simplified Arabic"/>
          <w:color w:val="333333"/>
          <w:sz w:val="28"/>
          <w:szCs w:val="28"/>
          <w:shd w:val="clear" w:color="auto" w:fill="FFFFFF"/>
          <w:rtl/>
        </w:rPr>
        <w:t xml:space="preserve">يحدث </w:t>
      </w:r>
      <w:proofErr w:type="spellStart"/>
      <w:r w:rsidRPr="00E112E6">
        <w:rPr>
          <w:rFonts w:ascii="Simplified Arabic" w:hAnsi="Simplified Arabic" w:cs="Simplified Arabic"/>
          <w:color w:val="333333"/>
          <w:sz w:val="28"/>
          <w:szCs w:val="28"/>
          <w:shd w:val="clear" w:color="auto" w:fill="FFFFFF"/>
          <w:rtl/>
        </w:rPr>
        <w:t>التطريد</w:t>
      </w:r>
      <w:proofErr w:type="spellEnd"/>
      <w:r w:rsidRPr="00E112E6">
        <w:rPr>
          <w:rFonts w:ascii="Simplified Arabic" w:hAnsi="Simplified Arabic" w:cs="Simplified Arabic"/>
          <w:color w:val="333333"/>
          <w:sz w:val="28"/>
          <w:szCs w:val="28"/>
          <w:shd w:val="clear" w:color="auto" w:fill="FFFFFF"/>
          <w:rtl/>
        </w:rPr>
        <w:t xml:space="preserve"> عادة في منتصف النهار الدافئ </w:t>
      </w:r>
      <w:r w:rsidR="008D3624">
        <w:rPr>
          <w:rFonts w:ascii="Simplified Arabic" w:hAnsi="Simplified Arabic" w:cs="Simplified Arabic" w:hint="cs"/>
          <w:color w:val="333333"/>
          <w:sz w:val="28"/>
          <w:szCs w:val="28"/>
          <w:shd w:val="clear" w:color="auto" w:fill="FFFFFF"/>
          <w:rtl/>
        </w:rPr>
        <w:t xml:space="preserve">وفي الظروف المناخية المناسبة </w:t>
      </w:r>
      <w:r w:rsidR="008D3624">
        <w:rPr>
          <w:rFonts w:ascii="Simplified Arabic" w:hAnsi="Simplified Arabic" w:cs="Simplified Arabic"/>
          <w:color w:val="333333"/>
          <w:sz w:val="28"/>
          <w:szCs w:val="28"/>
          <w:shd w:val="clear" w:color="auto" w:fill="FFFFFF"/>
          <w:rtl/>
        </w:rPr>
        <w:t>حيث تطي</w:t>
      </w:r>
      <w:r w:rsidR="008D3624">
        <w:rPr>
          <w:rFonts w:ascii="Simplified Arabic" w:hAnsi="Simplified Arabic" w:cs="Simplified Arabic" w:hint="cs"/>
          <w:color w:val="333333"/>
          <w:sz w:val="28"/>
          <w:szCs w:val="28"/>
          <w:shd w:val="clear" w:color="auto" w:fill="FFFFFF"/>
          <w:rtl/>
        </w:rPr>
        <w:t>ر</w:t>
      </w:r>
      <w:r w:rsidRPr="00E112E6">
        <w:rPr>
          <w:rFonts w:ascii="Simplified Arabic" w:hAnsi="Simplified Arabic" w:cs="Simplified Arabic"/>
          <w:color w:val="333333"/>
          <w:sz w:val="28"/>
          <w:szCs w:val="28"/>
          <w:shd w:val="clear" w:color="auto" w:fill="FFFFFF"/>
          <w:rtl/>
        </w:rPr>
        <w:t xml:space="preserve"> المجموعة بصورة مفاجئة من الخلية </w:t>
      </w:r>
      <w:r w:rsidR="008D3624" w:rsidRPr="00E112E6">
        <w:rPr>
          <w:rFonts w:ascii="Simplified Arabic" w:hAnsi="Simplified Arabic" w:cs="Simplified Arabic" w:hint="cs"/>
          <w:color w:val="333333"/>
          <w:sz w:val="28"/>
          <w:szCs w:val="28"/>
          <w:shd w:val="clear" w:color="auto" w:fill="FFFFFF"/>
          <w:rtl/>
        </w:rPr>
        <w:t>إلى</w:t>
      </w:r>
      <w:r w:rsidRPr="00E112E6">
        <w:rPr>
          <w:rFonts w:ascii="Simplified Arabic" w:hAnsi="Simplified Arabic" w:cs="Simplified Arabic"/>
          <w:color w:val="333333"/>
          <w:sz w:val="28"/>
          <w:szCs w:val="28"/>
          <w:shd w:val="clear" w:color="auto" w:fill="FFFFFF"/>
          <w:rtl/>
        </w:rPr>
        <w:t xml:space="preserve"> الهواء لعدة دقائق ثم تحط الملكة ومجموعتها علي غصن شجرة أو تقف </w:t>
      </w:r>
      <w:r w:rsidR="008D3624" w:rsidRPr="00E112E6">
        <w:rPr>
          <w:rFonts w:ascii="Simplified Arabic" w:hAnsi="Simplified Arabic" w:cs="Simplified Arabic" w:hint="cs"/>
          <w:color w:val="333333"/>
          <w:sz w:val="28"/>
          <w:szCs w:val="28"/>
          <w:shd w:val="clear" w:color="auto" w:fill="FFFFFF"/>
          <w:rtl/>
        </w:rPr>
        <w:t>على</w:t>
      </w:r>
      <w:r w:rsidRPr="00E112E6">
        <w:rPr>
          <w:rFonts w:ascii="Simplified Arabic" w:hAnsi="Simplified Arabic" w:cs="Simplified Arabic"/>
          <w:color w:val="333333"/>
          <w:sz w:val="28"/>
          <w:szCs w:val="28"/>
          <w:shd w:val="clear" w:color="auto" w:fill="FFFFFF"/>
          <w:rtl/>
        </w:rPr>
        <w:t xml:space="preserve"> سطح مناسب وتجتمع حولها الشغالات في شكل عنقود متراص وتطير حول هذا العنقود مجموعة قليلة من النحل الكشاف حيث تقوم بعمل</w:t>
      </w:r>
      <w:r w:rsidR="008D3624">
        <w:rPr>
          <w:rFonts w:ascii="Simplified Arabic" w:hAnsi="Simplified Arabic" w:cs="Simplified Arabic"/>
          <w:color w:val="333333"/>
          <w:sz w:val="28"/>
          <w:szCs w:val="28"/>
          <w:shd w:val="clear" w:color="auto" w:fill="FFFFFF"/>
          <w:rtl/>
        </w:rPr>
        <w:t>ية البحث عن مكان جديد وثابت</w:t>
      </w:r>
      <w:r w:rsidR="008D3624">
        <w:rPr>
          <w:rFonts w:ascii="Simplified Arabic" w:hAnsi="Simplified Arabic" w:cs="Simplified Arabic" w:hint="cs"/>
          <w:color w:val="333333"/>
          <w:sz w:val="28"/>
          <w:szCs w:val="28"/>
          <w:shd w:val="clear" w:color="auto" w:fill="FFFFFF"/>
          <w:rtl/>
        </w:rPr>
        <w:t>.</w:t>
      </w:r>
    </w:p>
    <w:p w:rsidR="00E112E6" w:rsidRPr="00E112E6" w:rsidRDefault="00E112E6" w:rsidP="00E112E6">
      <w:pPr>
        <w:jc w:val="both"/>
        <w:rPr>
          <w:rFonts w:ascii="Simplified Arabic" w:hAnsi="Simplified Arabic" w:cs="Simplified Arabic"/>
          <w:color w:val="333333"/>
          <w:sz w:val="28"/>
          <w:szCs w:val="28"/>
          <w:shd w:val="clear" w:color="auto" w:fill="FFFFFF"/>
          <w:rtl/>
        </w:rPr>
      </w:pPr>
      <w:r w:rsidRPr="00E112E6">
        <w:rPr>
          <w:rFonts w:ascii="Simplified Arabic" w:hAnsi="Simplified Arabic" w:cs="Simplified Arabic"/>
          <w:color w:val="333333"/>
          <w:sz w:val="28"/>
          <w:szCs w:val="28"/>
          <w:shd w:val="clear" w:color="auto" w:fill="FFFFFF"/>
          <w:rtl/>
        </w:rPr>
        <w:t>في الخلية القديمة فتبقي البيوت الملكية أو الملكة العذراء ومعها معظم النحل المتبق</w:t>
      </w:r>
      <w:r w:rsidR="008D3624">
        <w:rPr>
          <w:rFonts w:ascii="Simplified Arabic" w:hAnsi="Simplified Arabic" w:cs="Simplified Arabic"/>
          <w:color w:val="333333"/>
          <w:sz w:val="28"/>
          <w:szCs w:val="28"/>
          <w:shd w:val="clear" w:color="auto" w:fill="FFFFFF"/>
          <w:rtl/>
        </w:rPr>
        <w:t xml:space="preserve">ي وتعاود نشاطها بعد </w:t>
      </w:r>
      <w:r w:rsidR="008D3624">
        <w:rPr>
          <w:rFonts w:ascii="Simplified Arabic" w:hAnsi="Simplified Arabic" w:cs="Simplified Arabic" w:hint="cs"/>
          <w:color w:val="333333"/>
          <w:sz w:val="28"/>
          <w:szCs w:val="28"/>
          <w:shd w:val="clear" w:color="auto" w:fill="FFFFFF"/>
          <w:rtl/>
        </w:rPr>
        <w:t>التلقيح.</w:t>
      </w:r>
      <w:r w:rsidRPr="00E112E6">
        <w:rPr>
          <w:rFonts w:ascii="Simplified Arabic" w:hAnsi="Simplified Arabic" w:cs="Simplified Arabic"/>
          <w:color w:val="333333"/>
          <w:sz w:val="28"/>
          <w:szCs w:val="28"/>
          <w:shd w:val="clear" w:color="auto" w:fill="FFFFFF"/>
          <w:rtl/>
        </w:rPr>
        <w:t xml:space="preserve"> ومن المعتقد إن </w:t>
      </w:r>
      <w:r w:rsidR="008D3624" w:rsidRPr="00E112E6">
        <w:rPr>
          <w:rFonts w:ascii="Simplified Arabic" w:hAnsi="Simplified Arabic" w:cs="Simplified Arabic" w:hint="cs"/>
          <w:color w:val="333333"/>
          <w:sz w:val="28"/>
          <w:szCs w:val="28"/>
          <w:shd w:val="clear" w:color="auto" w:fill="FFFFFF"/>
          <w:rtl/>
        </w:rPr>
        <w:t>ازدياد</w:t>
      </w:r>
      <w:r w:rsidRPr="00E112E6">
        <w:rPr>
          <w:rFonts w:ascii="Simplified Arabic" w:hAnsi="Simplified Arabic" w:cs="Simplified Arabic"/>
          <w:color w:val="333333"/>
          <w:sz w:val="28"/>
          <w:szCs w:val="28"/>
          <w:shd w:val="clear" w:color="auto" w:fill="FFFFFF"/>
          <w:rtl/>
        </w:rPr>
        <w:t xml:space="preserve"> أعداد الشغالات بما يزيد عن حاجة الحضنة والملكة إليها </w:t>
      </w:r>
      <w:r w:rsidR="00813387" w:rsidRPr="00E112E6">
        <w:rPr>
          <w:rFonts w:ascii="Simplified Arabic" w:hAnsi="Simplified Arabic" w:cs="Simplified Arabic" w:hint="cs"/>
          <w:color w:val="333333"/>
          <w:sz w:val="28"/>
          <w:szCs w:val="28"/>
          <w:shd w:val="clear" w:color="auto" w:fill="FFFFFF"/>
          <w:rtl/>
        </w:rPr>
        <w:t>وإلى</w:t>
      </w:r>
      <w:r w:rsidRPr="00E112E6">
        <w:rPr>
          <w:rFonts w:ascii="Simplified Arabic" w:hAnsi="Simplified Arabic" w:cs="Simplified Arabic"/>
          <w:color w:val="333333"/>
          <w:sz w:val="28"/>
          <w:szCs w:val="28"/>
          <w:shd w:val="clear" w:color="auto" w:fill="FFFFFF"/>
          <w:rtl/>
        </w:rPr>
        <w:t xml:space="preserve"> غدائها الملكي يودي </w:t>
      </w:r>
      <w:r w:rsidR="00813387" w:rsidRPr="00E112E6">
        <w:rPr>
          <w:rFonts w:ascii="Simplified Arabic" w:hAnsi="Simplified Arabic" w:cs="Simplified Arabic" w:hint="cs"/>
          <w:color w:val="333333"/>
          <w:sz w:val="28"/>
          <w:szCs w:val="28"/>
          <w:shd w:val="clear" w:color="auto" w:fill="FFFFFF"/>
          <w:rtl/>
        </w:rPr>
        <w:t>إلى</w:t>
      </w:r>
      <w:r w:rsidRPr="00E112E6">
        <w:rPr>
          <w:rFonts w:ascii="Simplified Arabic" w:hAnsi="Simplified Arabic" w:cs="Simplified Arabic"/>
          <w:color w:val="333333"/>
          <w:sz w:val="28"/>
          <w:szCs w:val="28"/>
          <w:shd w:val="clear" w:color="auto" w:fill="FFFFFF"/>
          <w:rtl/>
        </w:rPr>
        <w:t xml:space="preserve"> </w:t>
      </w:r>
      <w:r w:rsidR="008D3624" w:rsidRPr="00E112E6">
        <w:rPr>
          <w:rFonts w:ascii="Simplified Arabic" w:hAnsi="Simplified Arabic" w:cs="Simplified Arabic" w:hint="cs"/>
          <w:color w:val="333333"/>
          <w:sz w:val="28"/>
          <w:szCs w:val="28"/>
          <w:shd w:val="clear" w:color="auto" w:fill="FFFFFF"/>
          <w:rtl/>
        </w:rPr>
        <w:t>احتقان</w:t>
      </w:r>
      <w:r w:rsidRPr="00E112E6">
        <w:rPr>
          <w:rFonts w:ascii="Simplified Arabic" w:hAnsi="Simplified Arabic" w:cs="Simplified Arabic"/>
          <w:color w:val="333333"/>
          <w:sz w:val="28"/>
          <w:szCs w:val="28"/>
          <w:shd w:val="clear" w:color="auto" w:fill="FFFFFF"/>
          <w:rtl/>
        </w:rPr>
        <w:t xml:space="preserve"> غد</w:t>
      </w:r>
      <w:r w:rsidR="008D3624">
        <w:rPr>
          <w:rFonts w:ascii="Simplified Arabic" w:hAnsi="Simplified Arabic" w:cs="Simplified Arabic"/>
          <w:color w:val="333333"/>
          <w:sz w:val="28"/>
          <w:szCs w:val="28"/>
          <w:shd w:val="clear" w:color="auto" w:fill="FFFFFF"/>
          <w:rtl/>
        </w:rPr>
        <w:t>د الغداء الملكي وحين لا تجد</w:t>
      </w:r>
      <w:r w:rsidR="008D3624">
        <w:rPr>
          <w:rFonts w:ascii="Simplified Arabic" w:hAnsi="Simplified Arabic" w:cs="Simplified Arabic" w:hint="cs"/>
          <w:color w:val="333333"/>
          <w:sz w:val="28"/>
          <w:szCs w:val="28"/>
          <w:shd w:val="clear" w:color="auto" w:fill="FFFFFF"/>
          <w:rtl/>
        </w:rPr>
        <w:t xml:space="preserve"> </w:t>
      </w:r>
      <w:r w:rsidRPr="00E112E6">
        <w:rPr>
          <w:rFonts w:ascii="Simplified Arabic" w:hAnsi="Simplified Arabic" w:cs="Simplified Arabic"/>
          <w:color w:val="333333"/>
          <w:sz w:val="28"/>
          <w:szCs w:val="28"/>
          <w:shd w:val="clear" w:color="auto" w:fill="FFFFFF"/>
          <w:rtl/>
        </w:rPr>
        <w:t xml:space="preserve">الشغالات الكثيرة المكان المناسب الذي تصرف به هذا الغذاء فتلجأ </w:t>
      </w:r>
      <w:r w:rsidR="00813387" w:rsidRPr="00E112E6">
        <w:rPr>
          <w:rFonts w:ascii="Simplified Arabic" w:hAnsi="Simplified Arabic" w:cs="Simplified Arabic" w:hint="cs"/>
          <w:color w:val="333333"/>
          <w:sz w:val="28"/>
          <w:szCs w:val="28"/>
          <w:shd w:val="clear" w:color="auto" w:fill="FFFFFF"/>
          <w:rtl/>
        </w:rPr>
        <w:t>إلى</w:t>
      </w:r>
      <w:r w:rsidRPr="00E112E6">
        <w:rPr>
          <w:rFonts w:ascii="Simplified Arabic" w:hAnsi="Simplified Arabic" w:cs="Simplified Arabic"/>
          <w:color w:val="333333"/>
          <w:sz w:val="28"/>
          <w:szCs w:val="28"/>
          <w:shd w:val="clear" w:color="auto" w:fill="FFFFFF"/>
          <w:rtl/>
        </w:rPr>
        <w:t xml:space="preserve"> تربية عدد من الملكات في بيوتها المتسعة التي تستهلك كمية وافرة من الغداء الملكي ومع </w:t>
      </w:r>
      <w:r w:rsidR="008D3624" w:rsidRPr="00E112E6">
        <w:rPr>
          <w:rFonts w:ascii="Simplified Arabic" w:hAnsi="Simplified Arabic" w:cs="Simplified Arabic" w:hint="cs"/>
          <w:color w:val="333333"/>
          <w:sz w:val="28"/>
          <w:szCs w:val="28"/>
          <w:shd w:val="clear" w:color="auto" w:fill="FFFFFF"/>
          <w:rtl/>
        </w:rPr>
        <w:t>الازدحام</w:t>
      </w:r>
      <w:r w:rsidRPr="00E112E6">
        <w:rPr>
          <w:rFonts w:ascii="Simplified Arabic" w:hAnsi="Simplified Arabic" w:cs="Simplified Arabic"/>
          <w:color w:val="333333"/>
          <w:sz w:val="28"/>
          <w:szCs w:val="28"/>
          <w:shd w:val="clear" w:color="auto" w:fill="FFFFFF"/>
          <w:rtl/>
        </w:rPr>
        <w:t xml:space="preserve"> الشديد تزداد حرارة الخلية فيسعي النحل عند ذلك لتخفيف هذا </w:t>
      </w:r>
      <w:r w:rsidR="008D3624" w:rsidRPr="00E112E6">
        <w:rPr>
          <w:rFonts w:ascii="Simplified Arabic" w:hAnsi="Simplified Arabic" w:cs="Simplified Arabic" w:hint="cs"/>
          <w:color w:val="333333"/>
          <w:sz w:val="28"/>
          <w:szCs w:val="28"/>
          <w:shd w:val="clear" w:color="auto" w:fill="FFFFFF"/>
          <w:rtl/>
        </w:rPr>
        <w:t>الازدحام</w:t>
      </w:r>
      <w:r w:rsidRPr="00E112E6">
        <w:rPr>
          <w:rFonts w:ascii="Simplified Arabic" w:hAnsi="Simplified Arabic" w:cs="Simplified Arabic"/>
          <w:color w:val="333333"/>
          <w:sz w:val="28"/>
          <w:szCs w:val="28"/>
          <w:shd w:val="clear" w:color="auto" w:fill="FFFFFF"/>
          <w:rtl/>
        </w:rPr>
        <w:t xml:space="preserve"> حفاضاً </w:t>
      </w:r>
      <w:r w:rsidR="00813387" w:rsidRPr="00E112E6">
        <w:rPr>
          <w:rFonts w:ascii="Simplified Arabic" w:hAnsi="Simplified Arabic" w:cs="Simplified Arabic" w:hint="cs"/>
          <w:color w:val="333333"/>
          <w:sz w:val="28"/>
          <w:szCs w:val="28"/>
          <w:shd w:val="clear" w:color="auto" w:fill="FFFFFF"/>
          <w:rtl/>
        </w:rPr>
        <w:t>على</w:t>
      </w:r>
      <w:r w:rsidRPr="00E112E6">
        <w:rPr>
          <w:rFonts w:ascii="Simplified Arabic" w:hAnsi="Simplified Arabic" w:cs="Simplified Arabic"/>
          <w:color w:val="333333"/>
          <w:sz w:val="28"/>
          <w:szCs w:val="28"/>
          <w:shd w:val="clear" w:color="auto" w:fill="FFFFFF"/>
          <w:rtl/>
        </w:rPr>
        <w:t xml:space="preserve"> النوع وزيادة </w:t>
      </w:r>
      <w:r w:rsidR="008D3624" w:rsidRPr="00E112E6">
        <w:rPr>
          <w:rFonts w:ascii="Simplified Arabic" w:hAnsi="Simplified Arabic" w:cs="Simplified Arabic" w:hint="cs"/>
          <w:color w:val="333333"/>
          <w:sz w:val="28"/>
          <w:szCs w:val="28"/>
          <w:shd w:val="clear" w:color="auto" w:fill="FFFFFF"/>
          <w:rtl/>
        </w:rPr>
        <w:t>انتشاره</w:t>
      </w:r>
      <w:r w:rsidRPr="00E112E6">
        <w:rPr>
          <w:rFonts w:ascii="Simplified Arabic" w:hAnsi="Simplified Arabic" w:cs="Simplified Arabic"/>
          <w:color w:val="333333"/>
          <w:sz w:val="28"/>
          <w:szCs w:val="28"/>
          <w:shd w:val="clear" w:color="auto" w:fill="FFFFFF"/>
          <w:rtl/>
        </w:rPr>
        <w:t xml:space="preserve"> فتخرج الملكة القديمة ومعها قسم من شغالات الخلية وذل</w:t>
      </w:r>
      <w:r w:rsidR="008D3624">
        <w:rPr>
          <w:rFonts w:ascii="Simplified Arabic" w:hAnsi="Simplified Arabic" w:cs="Simplified Arabic"/>
          <w:color w:val="333333"/>
          <w:sz w:val="28"/>
          <w:szCs w:val="28"/>
          <w:shd w:val="clear" w:color="auto" w:fill="FFFFFF"/>
          <w:rtl/>
        </w:rPr>
        <w:t>ك للبحث عن مسكن جديد</w:t>
      </w:r>
      <w:r w:rsidR="008D3624">
        <w:rPr>
          <w:rFonts w:ascii="Simplified Arabic" w:hAnsi="Simplified Arabic" w:cs="Simplified Arabic" w:hint="cs"/>
          <w:color w:val="333333"/>
          <w:sz w:val="28"/>
          <w:szCs w:val="28"/>
          <w:shd w:val="clear" w:color="auto" w:fill="FFFFFF"/>
          <w:rtl/>
        </w:rPr>
        <w:t>.</w:t>
      </w:r>
    </w:p>
    <w:p w:rsidR="008A1EB3" w:rsidRDefault="00E112E6" w:rsidP="008D3624">
      <w:pPr>
        <w:jc w:val="both"/>
        <w:rPr>
          <w:rFonts w:ascii="Simplified Arabic" w:hAnsi="Simplified Arabic" w:cs="Simplified Arabic"/>
          <w:color w:val="333333"/>
          <w:sz w:val="28"/>
          <w:szCs w:val="28"/>
          <w:shd w:val="clear" w:color="auto" w:fill="FFFFFF"/>
          <w:rtl/>
        </w:rPr>
      </w:pPr>
      <w:r w:rsidRPr="00E112E6">
        <w:rPr>
          <w:rFonts w:ascii="Simplified Arabic" w:hAnsi="Simplified Arabic" w:cs="Simplified Arabic"/>
          <w:color w:val="333333"/>
          <w:sz w:val="28"/>
          <w:szCs w:val="28"/>
          <w:shd w:val="clear" w:color="auto" w:fill="FFFFFF"/>
          <w:rtl/>
        </w:rPr>
        <w:lastRenderedPageBreak/>
        <w:t xml:space="preserve">تختلف شدة الميل </w:t>
      </w:r>
      <w:proofErr w:type="spellStart"/>
      <w:r w:rsidRPr="00E112E6">
        <w:rPr>
          <w:rFonts w:ascii="Simplified Arabic" w:hAnsi="Simplified Arabic" w:cs="Simplified Arabic"/>
          <w:color w:val="333333"/>
          <w:sz w:val="28"/>
          <w:szCs w:val="28"/>
          <w:shd w:val="clear" w:color="auto" w:fill="FFFFFF"/>
          <w:rtl/>
        </w:rPr>
        <w:t>للتطريد</w:t>
      </w:r>
      <w:proofErr w:type="spellEnd"/>
      <w:r w:rsidRPr="00E112E6">
        <w:rPr>
          <w:rFonts w:ascii="Simplified Arabic" w:hAnsi="Simplified Arabic" w:cs="Simplified Arabic"/>
          <w:color w:val="333333"/>
          <w:sz w:val="28"/>
          <w:szCs w:val="28"/>
          <w:shd w:val="clear" w:color="auto" w:fill="FFFFFF"/>
          <w:rtl/>
        </w:rPr>
        <w:t xml:space="preserve"> حسب السلالة فمثلاً يعتبر النحل المصري والنحل السوري ميالاً بشدة </w:t>
      </w:r>
      <w:proofErr w:type="spellStart"/>
      <w:r w:rsidR="008D3624">
        <w:rPr>
          <w:rFonts w:ascii="Simplified Arabic" w:hAnsi="Simplified Arabic" w:cs="Simplified Arabic"/>
          <w:color w:val="333333"/>
          <w:sz w:val="28"/>
          <w:szCs w:val="28"/>
          <w:shd w:val="clear" w:color="auto" w:fill="FFFFFF"/>
          <w:rtl/>
        </w:rPr>
        <w:t>للتطريد</w:t>
      </w:r>
      <w:proofErr w:type="spellEnd"/>
      <w:r w:rsidR="008D3624">
        <w:rPr>
          <w:rFonts w:ascii="Simplified Arabic" w:hAnsi="Simplified Arabic" w:cs="Simplified Arabic"/>
          <w:color w:val="333333"/>
          <w:sz w:val="28"/>
          <w:szCs w:val="28"/>
          <w:shd w:val="clear" w:color="auto" w:fill="FFFFFF"/>
          <w:rtl/>
        </w:rPr>
        <w:t xml:space="preserve"> بعكس النحل الإيطالي</w:t>
      </w:r>
      <w:r w:rsidR="008D3624">
        <w:rPr>
          <w:rFonts w:ascii="Simplified Arabic" w:hAnsi="Simplified Arabic" w:cs="Simplified Arabic" w:hint="cs"/>
          <w:color w:val="333333"/>
          <w:sz w:val="28"/>
          <w:szCs w:val="28"/>
          <w:shd w:val="clear" w:color="auto" w:fill="FFFFFF"/>
          <w:rtl/>
        </w:rPr>
        <w:t>. و</w:t>
      </w:r>
      <w:r w:rsidRPr="00E112E6">
        <w:rPr>
          <w:rFonts w:ascii="Simplified Arabic" w:hAnsi="Simplified Arabic" w:cs="Simplified Arabic"/>
          <w:color w:val="333333"/>
          <w:sz w:val="28"/>
          <w:szCs w:val="28"/>
          <w:shd w:val="clear" w:color="auto" w:fill="FFFFFF"/>
          <w:rtl/>
        </w:rPr>
        <w:t xml:space="preserve">هناك عوامل كثيرة تتحكم في </w:t>
      </w:r>
      <w:proofErr w:type="spellStart"/>
      <w:r w:rsidRPr="00E112E6">
        <w:rPr>
          <w:rFonts w:ascii="Simplified Arabic" w:hAnsi="Simplified Arabic" w:cs="Simplified Arabic"/>
          <w:color w:val="333333"/>
          <w:sz w:val="28"/>
          <w:szCs w:val="28"/>
          <w:shd w:val="clear" w:color="auto" w:fill="FFFFFF"/>
          <w:rtl/>
        </w:rPr>
        <w:t>التطريد</w:t>
      </w:r>
      <w:proofErr w:type="spellEnd"/>
      <w:r w:rsidRPr="00E112E6">
        <w:rPr>
          <w:rFonts w:ascii="Simplified Arabic" w:hAnsi="Simplified Arabic" w:cs="Simplified Arabic"/>
          <w:color w:val="333333"/>
          <w:sz w:val="28"/>
          <w:szCs w:val="28"/>
          <w:shd w:val="clear" w:color="auto" w:fill="FFFFFF"/>
          <w:rtl/>
        </w:rPr>
        <w:t xml:space="preserve"> مثل العوامل الوراثية وعمر الملكة ومدي </w:t>
      </w:r>
      <w:r w:rsidR="008D3624" w:rsidRPr="00E112E6">
        <w:rPr>
          <w:rFonts w:ascii="Simplified Arabic" w:hAnsi="Simplified Arabic" w:cs="Simplified Arabic" w:hint="cs"/>
          <w:color w:val="333333"/>
          <w:sz w:val="28"/>
          <w:szCs w:val="28"/>
          <w:shd w:val="clear" w:color="auto" w:fill="FFFFFF"/>
          <w:rtl/>
        </w:rPr>
        <w:t>ازدحام</w:t>
      </w:r>
      <w:r w:rsidRPr="00E112E6">
        <w:rPr>
          <w:rFonts w:ascii="Simplified Arabic" w:hAnsi="Simplified Arabic" w:cs="Simplified Arabic"/>
          <w:color w:val="333333"/>
          <w:sz w:val="28"/>
          <w:szCs w:val="28"/>
          <w:shd w:val="clear" w:color="auto" w:fill="FFFFFF"/>
          <w:rtl/>
        </w:rPr>
        <w:t xml:space="preserve"> الخلية وطول فترة </w:t>
      </w:r>
      <w:r w:rsidR="008D3624" w:rsidRPr="00E112E6">
        <w:rPr>
          <w:rFonts w:ascii="Simplified Arabic" w:hAnsi="Simplified Arabic" w:cs="Simplified Arabic" w:hint="cs"/>
          <w:color w:val="333333"/>
          <w:sz w:val="28"/>
          <w:szCs w:val="28"/>
          <w:shd w:val="clear" w:color="auto" w:fill="FFFFFF"/>
          <w:rtl/>
        </w:rPr>
        <w:t>الإضاءة</w:t>
      </w:r>
      <w:r w:rsidRPr="00E112E6">
        <w:rPr>
          <w:rFonts w:ascii="Simplified Arabic" w:hAnsi="Simplified Arabic" w:cs="Simplified Arabic"/>
          <w:color w:val="333333"/>
          <w:sz w:val="28"/>
          <w:szCs w:val="28"/>
          <w:shd w:val="clear" w:color="auto" w:fill="FFFFFF"/>
          <w:rtl/>
        </w:rPr>
        <w:t xml:space="preserve"> كما إن هناك أيضاً عوامل أخري معقدة وغير مفهومة بصورة جيدة </w:t>
      </w:r>
      <w:r w:rsidR="008D3624" w:rsidRPr="00E112E6">
        <w:rPr>
          <w:rFonts w:ascii="Simplified Arabic" w:hAnsi="Simplified Arabic" w:cs="Simplified Arabic" w:hint="cs"/>
          <w:color w:val="333333"/>
          <w:sz w:val="28"/>
          <w:szCs w:val="28"/>
          <w:shd w:val="clear" w:color="auto" w:fill="FFFFFF"/>
          <w:rtl/>
        </w:rPr>
        <w:t>حتى</w:t>
      </w:r>
      <w:r w:rsidRPr="00E112E6">
        <w:rPr>
          <w:rFonts w:ascii="Simplified Arabic" w:hAnsi="Simplified Arabic" w:cs="Simplified Arabic"/>
          <w:color w:val="333333"/>
          <w:sz w:val="28"/>
          <w:szCs w:val="28"/>
          <w:shd w:val="clear" w:color="auto" w:fill="FFFFFF"/>
          <w:rtl/>
        </w:rPr>
        <w:t xml:space="preserve"> الآن والتي تتحكم بهذا السلوك</w:t>
      </w:r>
      <w:r w:rsidR="008D3624">
        <w:rPr>
          <w:rFonts w:ascii="Simplified Arabic" w:hAnsi="Simplified Arabic" w:cs="Simplified Arabic" w:hint="cs"/>
          <w:color w:val="333333"/>
          <w:sz w:val="28"/>
          <w:szCs w:val="28"/>
          <w:shd w:val="clear" w:color="auto" w:fill="FFFFFF"/>
          <w:rtl/>
        </w:rPr>
        <w:t>.</w:t>
      </w:r>
    </w:p>
    <w:p w:rsidR="008D3624" w:rsidRDefault="00BF3B72" w:rsidP="008D3624">
      <w:pPr>
        <w:jc w:val="both"/>
        <w:rPr>
          <w:rFonts w:ascii="Simplified Arabic" w:hAnsi="Simplified Arabic" w:cs="Simplified Arabic"/>
          <w:color w:val="333333"/>
          <w:sz w:val="28"/>
          <w:szCs w:val="28"/>
          <w:shd w:val="clear" w:color="auto" w:fill="FFFFFF"/>
          <w:rtl/>
        </w:rPr>
      </w:pPr>
      <w:r w:rsidRPr="00710B14">
        <w:rPr>
          <w:rFonts w:ascii="Arial" w:hAnsi="Arial" w:cs="Arial"/>
          <w:noProof/>
          <w:color w:val="0B0080"/>
          <w:sz w:val="32"/>
          <w:szCs w:val="32"/>
        </w:rPr>
        <w:drawing>
          <wp:inline distT="0" distB="0" distL="0" distR="0">
            <wp:extent cx="2095500" cy="3143250"/>
            <wp:effectExtent l="0" t="0" r="0" b="0"/>
            <wp:docPr id="82" name="صورة 82" descr="https://upload.wikimedia.org/wikipedia/commons/thumb/9/95/Bee_Swarm.JPG/220px-Bee_Swarm.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5/Bee_Swarm.JPG/220px-Bee_Swarm.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Pr>
          <w:rFonts w:ascii="Simplified Arabic" w:hAnsi="Simplified Arabic" w:cs="Simplified Arabic" w:hint="cs"/>
          <w:color w:val="333333"/>
          <w:sz w:val="28"/>
          <w:szCs w:val="28"/>
          <w:shd w:val="clear" w:color="auto" w:fill="FFFFFF"/>
          <w:rtl/>
        </w:rPr>
        <w:t xml:space="preserve"> </w:t>
      </w:r>
      <w:r w:rsidRPr="00710B14">
        <w:rPr>
          <w:rFonts w:ascii="Arial" w:hAnsi="Arial" w:cs="Arial"/>
          <w:noProof/>
          <w:color w:val="0B0080"/>
          <w:sz w:val="32"/>
          <w:szCs w:val="32"/>
        </w:rPr>
        <w:drawing>
          <wp:inline distT="0" distB="0" distL="0" distR="0">
            <wp:extent cx="2762250" cy="3143250"/>
            <wp:effectExtent l="0" t="0" r="0" b="0"/>
            <wp:docPr id="81" name="صورة 81" descr="https://upload.wikimedia.org/wikipedia/commons/thumb/0/0e/Bee_swarm_on_fallen_tree02.jpg/220px-Bee_swarm_on_fallen_tree0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0/0e/Bee_swarm_on_fallen_tree02.jpg/220px-Bee_swarm_on_fallen_tree02.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BF3B72" w:rsidRPr="00BF3B72" w:rsidRDefault="00BF3B72" w:rsidP="00BF3B72">
      <w:pPr>
        <w:jc w:val="both"/>
        <w:rPr>
          <w:rFonts w:ascii="Simplified Arabic" w:hAnsi="Simplified Arabic" w:cs="Simplified Arabic"/>
          <w:color w:val="333333"/>
          <w:sz w:val="28"/>
          <w:szCs w:val="28"/>
          <w:shd w:val="clear" w:color="auto" w:fill="FFFFFF"/>
          <w:rtl/>
        </w:rPr>
      </w:pPr>
      <w:r w:rsidRPr="00BF3B72">
        <w:rPr>
          <w:rFonts w:ascii="Courier New" w:hAnsi="Courier New" w:cs="Courier New"/>
          <w:color w:val="333333"/>
          <w:sz w:val="32"/>
          <w:szCs w:val="32"/>
          <w:shd w:val="clear" w:color="auto" w:fill="FFFFFF"/>
          <w:rtl/>
        </w:rPr>
        <w:t>أنواع الطرود</w:t>
      </w:r>
      <w:r w:rsidRPr="00BF3B72">
        <w:rPr>
          <w:rFonts w:ascii="Simplified Arabic" w:hAnsi="Simplified Arabic" w:cs="Simplified Arabic" w:hint="cs"/>
          <w:color w:val="333333"/>
          <w:sz w:val="28"/>
          <w:szCs w:val="28"/>
          <w:shd w:val="clear" w:color="auto" w:fill="FFFFFF"/>
          <w:rtl/>
        </w:rPr>
        <w:t>:</w:t>
      </w:r>
    </w:p>
    <w:p w:rsidR="00BF3B72" w:rsidRPr="00BF3B72" w:rsidRDefault="00BF3B72" w:rsidP="00BF3B72">
      <w:pPr>
        <w:jc w:val="both"/>
        <w:rPr>
          <w:rFonts w:ascii="Simplified Arabic" w:hAnsi="Simplified Arabic" w:cs="Simplified Arabic"/>
          <w:color w:val="333333"/>
          <w:sz w:val="28"/>
          <w:szCs w:val="28"/>
          <w:shd w:val="clear" w:color="auto" w:fill="FFFFFF"/>
          <w:rtl/>
        </w:rPr>
      </w:pPr>
      <w:r w:rsidRPr="00BF3B72">
        <w:rPr>
          <w:rFonts w:ascii="Simplified Arabic" w:hAnsi="Simplified Arabic" w:cs="Simplified Arabic"/>
          <w:color w:val="FF0000"/>
          <w:sz w:val="28"/>
          <w:szCs w:val="28"/>
          <w:shd w:val="clear" w:color="auto" w:fill="FFFFFF"/>
          <w:rtl/>
        </w:rPr>
        <w:t xml:space="preserve">طرد التلقيح: </w:t>
      </w:r>
      <w:r w:rsidRPr="00BF3B72">
        <w:rPr>
          <w:rFonts w:ascii="Simplified Arabic" w:hAnsi="Simplified Arabic" w:cs="Simplified Arabic"/>
          <w:color w:val="333333"/>
          <w:sz w:val="28"/>
          <w:szCs w:val="28"/>
          <w:shd w:val="clear" w:color="auto" w:fill="FFFFFF"/>
          <w:rtl/>
        </w:rPr>
        <w:t xml:space="preserve">يكون طرد التلقيح </w:t>
      </w:r>
      <w:r w:rsidRPr="00BF3B72">
        <w:rPr>
          <w:rFonts w:ascii="Simplified Arabic" w:hAnsi="Simplified Arabic" w:cs="Simplified Arabic" w:hint="cs"/>
          <w:color w:val="333333"/>
          <w:sz w:val="28"/>
          <w:szCs w:val="28"/>
          <w:shd w:val="clear" w:color="auto" w:fill="FFFFFF"/>
          <w:rtl/>
        </w:rPr>
        <w:t>على</w:t>
      </w:r>
      <w:r w:rsidRPr="00BF3B72">
        <w:rPr>
          <w:rFonts w:ascii="Simplified Arabic" w:hAnsi="Simplified Arabic" w:cs="Simplified Arabic"/>
          <w:color w:val="333333"/>
          <w:sz w:val="28"/>
          <w:szCs w:val="28"/>
          <w:shd w:val="clear" w:color="auto" w:fill="FFFFFF"/>
          <w:rtl/>
        </w:rPr>
        <w:t xml:space="preserve"> رأسه ملكة عذراء و</w:t>
      </w:r>
      <w:r>
        <w:rPr>
          <w:rFonts w:ascii="Simplified Arabic" w:hAnsi="Simplified Arabic" w:cs="Simplified Arabic"/>
          <w:color w:val="333333"/>
          <w:sz w:val="28"/>
          <w:szCs w:val="28"/>
          <w:shd w:val="clear" w:color="auto" w:fill="FFFFFF"/>
          <w:rtl/>
        </w:rPr>
        <w:t>أحياناً أكثر من ملكة وترافق</w:t>
      </w:r>
      <w:r>
        <w:rPr>
          <w:rFonts w:ascii="Simplified Arabic" w:hAnsi="Simplified Arabic" w:cs="Simplified Arabic" w:hint="cs"/>
          <w:color w:val="333333"/>
          <w:sz w:val="28"/>
          <w:szCs w:val="28"/>
          <w:shd w:val="clear" w:color="auto" w:fill="FFFFFF"/>
          <w:rtl/>
        </w:rPr>
        <w:t xml:space="preserve"> </w:t>
      </w:r>
      <w:r w:rsidRPr="00BF3B72">
        <w:rPr>
          <w:rFonts w:ascii="Simplified Arabic" w:hAnsi="Simplified Arabic" w:cs="Simplified Arabic"/>
          <w:color w:val="333333"/>
          <w:sz w:val="28"/>
          <w:szCs w:val="28"/>
          <w:shd w:val="clear" w:color="auto" w:fill="FFFFFF"/>
          <w:rtl/>
        </w:rPr>
        <w:t xml:space="preserve">الملكة عدة ألاف من الشغالات مع عدة مئات من الذكور وحيث يتم التلقيح تعود </w:t>
      </w:r>
      <w:r w:rsidRPr="00BF3B72">
        <w:rPr>
          <w:rFonts w:ascii="Simplified Arabic" w:hAnsi="Simplified Arabic" w:cs="Simplified Arabic" w:hint="cs"/>
          <w:color w:val="333333"/>
          <w:sz w:val="28"/>
          <w:szCs w:val="28"/>
          <w:shd w:val="clear" w:color="auto" w:fill="FFFFFF"/>
          <w:rtl/>
        </w:rPr>
        <w:t>إلى</w:t>
      </w:r>
      <w:r w:rsidRPr="00BF3B72">
        <w:rPr>
          <w:rFonts w:ascii="Simplified Arabic" w:hAnsi="Simplified Arabic" w:cs="Simplified Arabic"/>
          <w:color w:val="333333"/>
          <w:sz w:val="28"/>
          <w:szCs w:val="28"/>
          <w:shd w:val="clear" w:color="auto" w:fill="FFFFFF"/>
          <w:rtl/>
        </w:rPr>
        <w:t xml:space="preserve"> خليتها ب</w:t>
      </w:r>
      <w:r>
        <w:rPr>
          <w:rFonts w:ascii="Simplified Arabic" w:hAnsi="Simplified Arabic" w:cs="Simplified Arabic"/>
          <w:color w:val="333333"/>
          <w:sz w:val="28"/>
          <w:szCs w:val="28"/>
          <w:shd w:val="clear" w:color="auto" w:fill="FFFFFF"/>
          <w:rtl/>
        </w:rPr>
        <w:t>رفقة الشغالات المرافقات لها</w:t>
      </w:r>
      <w:r>
        <w:rPr>
          <w:rFonts w:ascii="Simplified Arabic" w:hAnsi="Simplified Arabic" w:cs="Simplified Arabic" w:hint="cs"/>
          <w:color w:val="333333"/>
          <w:sz w:val="28"/>
          <w:szCs w:val="28"/>
          <w:shd w:val="clear" w:color="auto" w:fill="FFFFFF"/>
          <w:rtl/>
        </w:rPr>
        <w:t>.</w:t>
      </w:r>
    </w:p>
    <w:p w:rsidR="00BF3B72" w:rsidRPr="00BF3B72" w:rsidRDefault="0072775E" w:rsidP="00BF3B72">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FF0000"/>
          <w:sz w:val="28"/>
          <w:szCs w:val="28"/>
          <w:shd w:val="clear" w:color="auto" w:fill="FFFFFF"/>
          <w:rtl/>
        </w:rPr>
        <w:t>الطرد الجائع</w:t>
      </w:r>
      <w:r w:rsidRPr="0072775E">
        <w:rPr>
          <w:rFonts w:ascii="Simplified Arabic" w:hAnsi="Simplified Arabic" w:cs="Simplified Arabic" w:hint="cs"/>
          <w:color w:val="FF0000"/>
          <w:sz w:val="28"/>
          <w:szCs w:val="28"/>
          <w:shd w:val="clear" w:color="auto" w:fill="FFFFFF"/>
          <w:rtl/>
        </w:rPr>
        <w:t>(</w:t>
      </w:r>
      <w:r w:rsidR="00BF3B72" w:rsidRPr="0072775E">
        <w:rPr>
          <w:rFonts w:ascii="Simplified Arabic" w:hAnsi="Simplified Arabic" w:cs="Simplified Arabic"/>
          <w:color w:val="FF0000"/>
          <w:sz w:val="28"/>
          <w:szCs w:val="28"/>
          <w:shd w:val="clear" w:color="auto" w:fill="FFFFFF"/>
          <w:rtl/>
        </w:rPr>
        <w:t>مهاجر</w:t>
      </w:r>
      <w:r w:rsidRPr="0072775E">
        <w:rPr>
          <w:rFonts w:ascii="Simplified Arabic" w:hAnsi="Simplified Arabic" w:cs="Simplified Arabic" w:hint="cs"/>
          <w:color w:val="FF0000"/>
          <w:sz w:val="28"/>
          <w:szCs w:val="28"/>
          <w:shd w:val="clear" w:color="auto" w:fill="FFFFFF"/>
          <w:rtl/>
        </w:rPr>
        <w:t>):</w:t>
      </w:r>
      <w:r w:rsidR="00BF3B72" w:rsidRPr="00BF3B72">
        <w:rPr>
          <w:rFonts w:ascii="Simplified Arabic" w:hAnsi="Simplified Arabic" w:cs="Simplified Arabic"/>
          <w:color w:val="333333"/>
          <w:sz w:val="28"/>
          <w:szCs w:val="28"/>
          <w:shd w:val="clear" w:color="auto" w:fill="FFFFFF"/>
          <w:rtl/>
        </w:rPr>
        <w:t xml:space="preserve"> يهاجر النحل من خليته الأصلية عندما يقل </w:t>
      </w:r>
      <w:r>
        <w:rPr>
          <w:rFonts w:ascii="Simplified Arabic" w:hAnsi="Simplified Arabic" w:cs="Simplified Arabic"/>
          <w:color w:val="333333"/>
          <w:sz w:val="28"/>
          <w:szCs w:val="28"/>
          <w:shd w:val="clear" w:color="auto" w:fill="FFFFFF"/>
          <w:rtl/>
        </w:rPr>
        <w:t>الغذاء داخلها وأحياناً تحدث</w:t>
      </w:r>
      <w:r>
        <w:rPr>
          <w:rFonts w:ascii="Simplified Arabic" w:hAnsi="Simplified Arabic" w:cs="Simplified Arabic" w:hint="cs"/>
          <w:color w:val="333333"/>
          <w:sz w:val="28"/>
          <w:szCs w:val="28"/>
          <w:shd w:val="clear" w:color="auto" w:fill="FFFFFF"/>
          <w:rtl/>
        </w:rPr>
        <w:t xml:space="preserve"> </w:t>
      </w:r>
      <w:r w:rsidR="00BF3B72" w:rsidRPr="00BF3B72">
        <w:rPr>
          <w:rFonts w:ascii="Simplified Arabic" w:hAnsi="Simplified Arabic" w:cs="Simplified Arabic"/>
          <w:color w:val="333333"/>
          <w:sz w:val="28"/>
          <w:szCs w:val="28"/>
          <w:shd w:val="clear" w:color="auto" w:fill="FFFFFF"/>
          <w:rtl/>
        </w:rPr>
        <w:t>الهجرة نتيجة لحالات الخطر الذي يسببه أعداء النحل مثل ديدان الشمع أو هجوم النمل بأعداد كب</w:t>
      </w:r>
      <w:r>
        <w:rPr>
          <w:rFonts w:ascii="Simplified Arabic" w:hAnsi="Simplified Arabic" w:cs="Simplified Arabic"/>
          <w:color w:val="333333"/>
          <w:sz w:val="28"/>
          <w:szCs w:val="28"/>
          <w:shd w:val="clear" w:color="auto" w:fill="FFFFFF"/>
          <w:rtl/>
        </w:rPr>
        <w:t xml:space="preserve">يرة أو </w:t>
      </w:r>
      <w:r>
        <w:rPr>
          <w:rFonts w:ascii="Simplified Arabic" w:hAnsi="Simplified Arabic" w:cs="Simplified Arabic" w:hint="cs"/>
          <w:color w:val="333333"/>
          <w:sz w:val="28"/>
          <w:szCs w:val="28"/>
          <w:shd w:val="clear" w:color="auto" w:fill="FFFFFF"/>
          <w:rtl/>
        </w:rPr>
        <w:t>حتى</w:t>
      </w:r>
      <w:r>
        <w:rPr>
          <w:rFonts w:ascii="Simplified Arabic" w:hAnsi="Simplified Arabic" w:cs="Simplified Arabic"/>
          <w:color w:val="333333"/>
          <w:sz w:val="28"/>
          <w:szCs w:val="28"/>
          <w:shd w:val="clear" w:color="auto" w:fill="FFFFFF"/>
          <w:rtl/>
        </w:rPr>
        <w:t xml:space="preserve"> الفئران والسحالي</w:t>
      </w:r>
      <w:r>
        <w:rPr>
          <w:rFonts w:ascii="Simplified Arabic" w:hAnsi="Simplified Arabic" w:cs="Simplified Arabic" w:hint="cs"/>
          <w:color w:val="333333"/>
          <w:sz w:val="28"/>
          <w:szCs w:val="28"/>
          <w:shd w:val="clear" w:color="auto" w:fill="FFFFFF"/>
          <w:rtl/>
        </w:rPr>
        <w:t>.</w:t>
      </w:r>
    </w:p>
    <w:p w:rsidR="00BF3B72" w:rsidRPr="00BF3B72" w:rsidRDefault="00BF3B72" w:rsidP="00BF3B72">
      <w:pPr>
        <w:jc w:val="both"/>
        <w:rPr>
          <w:rFonts w:ascii="Simplified Arabic" w:hAnsi="Simplified Arabic" w:cs="Simplified Arabic"/>
          <w:color w:val="333333"/>
          <w:sz w:val="28"/>
          <w:szCs w:val="28"/>
          <w:shd w:val="clear" w:color="auto" w:fill="FFFFFF"/>
          <w:rtl/>
        </w:rPr>
      </w:pPr>
      <w:r w:rsidRPr="0072775E">
        <w:rPr>
          <w:rFonts w:ascii="Simplified Arabic" w:hAnsi="Simplified Arabic" w:cs="Simplified Arabic"/>
          <w:color w:val="FF0000"/>
          <w:sz w:val="28"/>
          <w:szCs w:val="28"/>
          <w:shd w:val="clear" w:color="auto" w:fill="FFFFFF"/>
          <w:rtl/>
        </w:rPr>
        <w:t xml:space="preserve">الطرد الأول: </w:t>
      </w:r>
      <w:r w:rsidRPr="00BF3B72">
        <w:rPr>
          <w:rFonts w:ascii="Simplified Arabic" w:hAnsi="Simplified Arabic" w:cs="Simplified Arabic"/>
          <w:color w:val="333333"/>
          <w:sz w:val="28"/>
          <w:szCs w:val="28"/>
          <w:shd w:val="clear" w:color="auto" w:fill="FFFFFF"/>
          <w:rtl/>
        </w:rPr>
        <w:t xml:space="preserve">تخرج الملكة القديمة بعد أن تربي الشغالات بيوت ملكية وبمجرد أن تقفل الشغالات البيت الملكي الأول تترك الملكة القديمة خليتها الأصلية ويرافقها عدد كبير من </w:t>
      </w:r>
      <w:r w:rsidR="00813387" w:rsidRPr="00BF3B72">
        <w:rPr>
          <w:rFonts w:ascii="Simplified Arabic" w:hAnsi="Simplified Arabic" w:cs="Simplified Arabic" w:hint="cs"/>
          <w:color w:val="333333"/>
          <w:sz w:val="28"/>
          <w:szCs w:val="28"/>
          <w:shd w:val="clear" w:color="auto" w:fill="FFFFFF"/>
          <w:rtl/>
        </w:rPr>
        <w:t>الشغالا</w:t>
      </w:r>
      <w:r w:rsidR="00813387">
        <w:rPr>
          <w:rFonts w:ascii="Simplified Arabic" w:hAnsi="Simplified Arabic" w:cs="Simplified Arabic" w:hint="cs"/>
          <w:color w:val="333333"/>
          <w:sz w:val="28"/>
          <w:szCs w:val="28"/>
          <w:shd w:val="clear" w:color="auto" w:fill="FFFFFF"/>
          <w:rtl/>
        </w:rPr>
        <w:t xml:space="preserve">ت </w:t>
      </w:r>
      <w:r w:rsidR="00813387" w:rsidRPr="00BF3B72">
        <w:rPr>
          <w:rFonts w:ascii="Simplified Arabic" w:hAnsi="Simplified Arabic" w:cs="Simplified Arabic" w:hint="cs"/>
          <w:color w:val="333333"/>
          <w:sz w:val="28"/>
          <w:szCs w:val="28"/>
          <w:shd w:val="clear" w:color="auto" w:fill="FFFFFF"/>
          <w:rtl/>
        </w:rPr>
        <w:t>الصغيرة</w:t>
      </w:r>
      <w:r w:rsidRPr="00BF3B72">
        <w:rPr>
          <w:rFonts w:ascii="Simplified Arabic" w:hAnsi="Simplified Arabic" w:cs="Simplified Arabic"/>
          <w:color w:val="333333"/>
          <w:sz w:val="28"/>
          <w:szCs w:val="28"/>
          <w:shd w:val="clear" w:color="auto" w:fill="FFFFFF"/>
          <w:rtl/>
        </w:rPr>
        <w:t xml:space="preserve"> والمتوسط السن وأحياناً يرافقها عدة مئات من الذكور حيث تطير ف</w:t>
      </w:r>
      <w:r w:rsidR="0072775E">
        <w:rPr>
          <w:rFonts w:ascii="Simplified Arabic" w:hAnsi="Simplified Arabic" w:cs="Simplified Arabic"/>
          <w:color w:val="333333"/>
          <w:sz w:val="28"/>
          <w:szCs w:val="28"/>
          <w:shd w:val="clear" w:color="auto" w:fill="FFFFFF"/>
          <w:rtl/>
        </w:rPr>
        <w:t>ي مجموعتها حول المنحل وتستقر علي فرع شجرة أو أي شيء بارز</w:t>
      </w:r>
      <w:r w:rsidR="0072775E">
        <w:rPr>
          <w:rFonts w:ascii="Simplified Arabic" w:hAnsi="Simplified Arabic" w:cs="Simplified Arabic" w:hint="cs"/>
          <w:color w:val="333333"/>
          <w:sz w:val="28"/>
          <w:szCs w:val="28"/>
          <w:shd w:val="clear" w:color="auto" w:fill="FFFFFF"/>
          <w:rtl/>
        </w:rPr>
        <w:t>. و</w:t>
      </w:r>
      <w:r w:rsidRPr="00BF3B72">
        <w:rPr>
          <w:rFonts w:ascii="Simplified Arabic" w:hAnsi="Simplified Arabic" w:cs="Simplified Arabic"/>
          <w:color w:val="333333"/>
          <w:sz w:val="28"/>
          <w:szCs w:val="28"/>
          <w:shd w:val="clear" w:color="auto" w:fill="FFFFFF"/>
          <w:rtl/>
        </w:rPr>
        <w:t>تتكور الشغالات</w:t>
      </w:r>
      <w:r w:rsidR="0072775E">
        <w:rPr>
          <w:rFonts w:ascii="Simplified Arabic" w:hAnsi="Simplified Arabic" w:cs="Simplified Arabic" w:hint="cs"/>
          <w:color w:val="333333"/>
          <w:sz w:val="28"/>
          <w:szCs w:val="28"/>
          <w:shd w:val="clear" w:color="auto" w:fill="FFFFFF"/>
          <w:rtl/>
        </w:rPr>
        <w:t xml:space="preserve"> </w:t>
      </w:r>
      <w:r w:rsidRPr="00BF3B72">
        <w:rPr>
          <w:rFonts w:ascii="Simplified Arabic" w:hAnsi="Simplified Arabic" w:cs="Simplified Arabic"/>
          <w:color w:val="333333"/>
          <w:sz w:val="28"/>
          <w:szCs w:val="28"/>
          <w:shd w:val="clear" w:color="auto" w:fill="FFFFFF"/>
          <w:rtl/>
        </w:rPr>
        <w:t xml:space="preserve">حول الملكة وتكون ما يشبه عنقود العنب ومن الممكن أن يبقي الطرد ساكناً لمدة ساعة واحدة وأحياناً يستمر لعدة أيام بعد </w:t>
      </w:r>
      <w:r w:rsidRPr="00BF3B72">
        <w:rPr>
          <w:rFonts w:ascii="Simplified Arabic" w:hAnsi="Simplified Arabic" w:cs="Simplified Arabic"/>
          <w:color w:val="333333"/>
          <w:sz w:val="28"/>
          <w:szCs w:val="28"/>
          <w:shd w:val="clear" w:color="auto" w:fill="FFFFFF"/>
          <w:rtl/>
        </w:rPr>
        <w:lastRenderedPageBreak/>
        <w:t xml:space="preserve">ذلك تخريج بعض الشغالات للبحث عن مسكن جديد لهذا الطرد وتدعي بالنحل الكشاف وحين حصولها </w:t>
      </w:r>
      <w:r w:rsidR="0072775E" w:rsidRPr="00BF3B72">
        <w:rPr>
          <w:rFonts w:ascii="Simplified Arabic" w:hAnsi="Simplified Arabic" w:cs="Simplified Arabic" w:hint="cs"/>
          <w:color w:val="333333"/>
          <w:sz w:val="28"/>
          <w:szCs w:val="28"/>
          <w:shd w:val="clear" w:color="auto" w:fill="FFFFFF"/>
          <w:rtl/>
        </w:rPr>
        <w:t>على</w:t>
      </w:r>
      <w:r w:rsidRPr="00BF3B72">
        <w:rPr>
          <w:rFonts w:ascii="Simplified Arabic" w:hAnsi="Simplified Arabic" w:cs="Simplified Arabic"/>
          <w:color w:val="333333"/>
          <w:sz w:val="28"/>
          <w:szCs w:val="28"/>
          <w:shd w:val="clear" w:color="auto" w:fill="FFFFFF"/>
          <w:rtl/>
        </w:rPr>
        <w:t xml:space="preserve"> تجويف ش</w:t>
      </w:r>
      <w:r w:rsidR="0072775E">
        <w:rPr>
          <w:rFonts w:ascii="Simplified Arabic" w:hAnsi="Simplified Arabic" w:cs="Simplified Arabic"/>
          <w:color w:val="333333"/>
          <w:sz w:val="28"/>
          <w:szCs w:val="28"/>
          <w:shd w:val="clear" w:color="auto" w:fill="FFFFFF"/>
          <w:rtl/>
        </w:rPr>
        <w:t>جرة أو خلية فارغة أو</w:t>
      </w:r>
      <w:r w:rsidR="0072775E">
        <w:rPr>
          <w:rFonts w:ascii="Simplified Arabic" w:hAnsi="Simplified Arabic" w:cs="Simplified Arabic" w:hint="cs"/>
          <w:color w:val="333333"/>
          <w:sz w:val="28"/>
          <w:szCs w:val="28"/>
          <w:shd w:val="clear" w:color="auto" w:fill="FFFFFF"/>
          <w:rtl/>
        </w:rPr>
        <w:t xml:space="preserve"> اي مكان مناسب لها </w:t>
      </w:r>
      <w:r w:rsidRPr="00BF3B72">
        <w:rPr>
          <w:rFonts w:ascii="Simplified Arabic" w:hAnsi="Simplified Arabic" w:cs="Simplified Arabic"/>
          <w:color w:val="333333"/>
          <w:sz w:val="28"/>
          <w:szCs w:val="28"/>
          <w:shd w:val="clear" w:color="auto" w:fill="FFFFFF"/>
          <w:rtl/>
        </w:rPr>
        <w:t>تقوم بتنظيفها قبل أن تدعو بقية أفراد ا</w:t>
      </w:r>
      <w:r w:rsidR="0072775E">
        <w:rPr>
          <w:rFonts w:ascii="Simplified Arabic" w:hAnsi="Simplified Arabic" w:cs="Simplified Arabic"/>
          <w:color w:val="333333"/>
          <w:sz w:val="28"/>
          <w:szCs w:val="28"/>
          <w:shd w:val="clear" w:color="auto" w:fill="FFFFFF"/>
          <w:rtl/>
        </w:rPr>
        <w:t>لطرد إلي داخل المكان الجديد</w:t>
      </w:r>
      <w:r w:rsidR="0072775E">
        <w:rPr>
          <w:rFonts w:ascii="Simplified Arabic" w:hAnsi="Simplified Arabic" w:cs="Simplified Arabic" w:hint="cs"/>
          <w:color w:val="333333"/>
          <w:sz w:val="28"/>
          <w:szCs w:val="28"/>
          <w:shd w:val="clear" w:color="auto" w:fill="FFFFFF"/>
          <w:rtl/>
        </w:rPr>
        <w:t>.</w:t>
      </w:r>
    </w:p>
    <w:p w:rsidR="00BF3B72" w:rsidRPr="00BF3B72" w:rsidRDefault="00BF3B72" w:rsidP="00BF3B72">
      <w:pPr>
        <w:jc w:val="both"/>
        <w:rPr>
          <w:rFonts w:ascii="Simplified Arabic" w:hAnsi="Simplified Arabic" w:cs="Simplified Arabic"/>
          <w:color w:val="333333"/>
          <w:sz w:val="28"/>
          <w:szCs w:val="28"/>
          <w:shd w:val="clear" w:color="auto" w:fill="FFFFFF"/>
          <w:rtl/>
        </w:rPr>
      </w:pPr>
      <w:r w:rsidRPr="0072775E">
        <w:rPr>
          <w:rFonts w:ascii="Simplified Arabic" w:hAnsi="Simplified Arabic" w:cs="Simplified Arabic"/>
          <w:color w:val="FF0000"/>
          <w:sz w:val="28"/>
          <w:szCs w:val="28"/>
          <w:shd w:val="clear" w:color="auto" w:fill="FFFFFF"/>
          <w:rtl/>
        </w:rPr>
        <w:t xml:space="preserve">الطرد الثانوي: </w:t>
      </w:r>
      <w:r w:rsidRPr="00BF3B72">
        <w:rPr>
          <w:rFonts w:ascii="Simplified Arabic" w:hAnsi="Simplified Arabic" w:cs="Simplified Arabic"/>
          <w:color w:val="333333"/>
          <w:sz w:val="28"/>
          <w:szCs w:val="28"/>
          <w:shd w:val="clear" w:color="auto" w:fill="FFFFFF"/>
          <w:rtl/>
        </w:rPr>
        <w:t xml:space="preserve">بعد </w:t>
      </w:r>
      <w:r w:rsidR="0072775E" w:rsidRPr="00BF3B72">
        <w:rPr>
          <w:rFonts w:ascii="Simplified Arabic" w:hAnsi="Simplified Arabic" w:cs="Simplified Arabic" w:hint="cs"/>
          <w:color w:val="333333"/>
          <w:sz w:val="28"/>
          <w:szCs w:val="28"/>
          <w:shd w:val="clear" w:color="auto" w:fill="FFFFFF"/>
          <w:rtl/>
        </w:rPr>
        <w:t>مضي</w:t>
      </w:r>
      <w:r w:rsidR="0072775E">
        <w:rPr>
          <w:rFonts w:ascii="Simplified Arabic" w:hAnsi="Simplified Arabic" w:cs="Simplified Arabic" w:hint="cs"/>
          <w:color w:val="333333"/>
          <w:sz w:val="28"/>
          <w:szCs w:val="28"/>
          <w:shd w:val="clear" w:color="auto" w:fill="FFFFFF"/>
          <w:rtl/>
        </w:rPr>
        <w:t xml:space="preserve"> </w:t>
      </w:r>
      <w:r w:rsidR="0072775E">
        <w:rPr>
          <w:rFonts w:ascii="Simplified Arabic" w:hAnsi="Simplified Arabic" w:cs="Simplified Arabic"/>
          <w:color w:val="333333"/>
          <w:sz w:val="28"/>
          <w:szCs w:val="28"/>
          <w:shd w:val="clear" w:color="auto" w:fill="FFFFFF"/>
          <w:rtl/>
        </w:rPr>
        <w:t>(</w:t>
      </w:r>
      <w:r w:rsidR="0072775E" w:rsidRPr="00BF3B72">
        <w:rPr>
          <w:rFonts w:ascii="Simplified Arabic" w:hAnsi="Simplified Arabic" w:cs="Simplified Arabic" w:hint="cs"/>
          <w:color w:val="333333"/>
          <w:sz w:val="28"/>
          <w:szCs w:val="28"/>
          <w:shd w:val="clear" w:color="auto" w:fill="FFFFFF"/>
          <w:rtl/>
        </w:rPr>
        <w:t>8</w:t>
      </w:r>
      <w:r w:rsidRPr="00BF3B72">
        <w:rPr>
          <w:rFonts w:ascii="Simplified Arabic" w:hAnsi="Simplified Arabic" w:cs="Simplified Arabic"/>
          <w:color w:val="333333"/>
          <w:sz w:val="28"/>
          <w:szCs w:val="28"/>
          <w:shd w:val="clear" w:color="auto" w:fill="FFFFFF"/>
          <w:rtl/>
        </w:rPr>
        <w:t xml:space="preserve"> </w:t>
      </w:r>
      <w:r w:rsidR="0072775E" w:rsidRPr="00BF3B72">
        <w:rPr>
          <w:rFonts w:ascii="Simplified Arabic" w:hAnsi="Simplified Arabic" w:cs="Simplified Arabic" w:hint="cs"/>
          <w:color w:val="333333"/>
          <w:sz w:val="28"/>
          <w:szCs w:val="28"/>
          <w:shd w:val="clear" w:color="auto" w:fill="FFFFFF"/>
          <w:rtl/>
        </w:rPr>
        <w:t>-10</w:t>
      </w:r>
      <w:r w:rsidRPr="00BF3B72">
        <w:rPr>
          <w:rFonts w:ascii="Simplified Arabic" w:hAnsi="Simplified Arabic" w:cs="Simplified Arabic"/>
          <w:color w:val="333333"/>
          <w:sz w:val="28"/>
          <w:szCs w:val="28"/>
          <w:shd w:val="clear" w:color="auto" w:fill="FFFFFF"/>
          <w:rtl/>
        </w:rPr>
        <w:t xml:space="preserve"> </w:t>
      </w:r>
      <w:r w:rsidR="0072775E" w:rsidRPr="00BF3B72">
        <w:rPr>
          <w:rFonts w:ascii="Simplified Arabic" w:hAnsi="Simplified Arabic" w:cs="Simplified Arabic" w:hint="cs"/>
          <w:color w:val="333333"/>
          <w:sz w:val="28"/>
          <w:szCs w:val="28"/>
          <w:shd w:val="clear" w:color="auto" w:fill="FFFFFF"/>
          <w:rtl/>
        </w:rPr>
        <w:t>أيام)</w:t>
      </w:r>
      <w:r w:rsidR="0072775E">
        <w:rPr>
          <w:rFonts w:ascii="Simplified Arabic" w:hAnsi="Simplified Arabic" w:cs="Simplified Arabic" w:hint="cs"/>
          <w:color w:val="333333"/>
          <w:sz w:val="28"/>
          <w:szCs w:val="28"/>
          <w:shd w:val="clear" w:color="auto" w:fill="FFFFFF"/>
          <w:rtl/>
        </w:rPr>
        <w:t xml:space="preserve"> </w:t>
      </w:r>
      <w:r w:rsidR="0072775E" w:rsidRPr="00BF3B72">
        <w:rPr>
          <w:rFonts w:ascii="Simplified Arabic" w:hAnsi="Simplified Arabic" w:cs="Simplified Arabic" w:hint="cs"/>
          <w:color w:val="333333"/>
          <w:sz w:val="28"/>
          <w:szCs w:val="28"/>
          <w:shd w:val="clear" w:color="auto" w:fill="FFFFFF"/>
          <w:rtl/>
        </w:rPr>
        <w:t>على</w:t>
      </w:r>
      <w:r w:rsidRPr="00BF3B72">
        <w:rPr>
          <w:rFonts w:ascii="Simplified Arabic" w:hAnsi="Simplified Arabic" w:cs="Simplified Arabic"/>
          <w:color w:val="333333"/>
          <w:sz w:val="28"/>
          <w:szCs w:val="28"/>
          <w:shd w:val="clear" w:color="auto" w:fill="FFFFFF"/>
          <w:rtl/>
        </w:rPr>
        <w:t xml:space="preserve"> خروج الطرد الأول تخرج </w:t>
      </w:r>
      <w:r w:rsidR="0072775E" w:rsidRPr="00BF3B72">
        <w:rPr>
          <w:rFonts w:ascii="Simplified Arabic" w:hAnsi="Simplified Arabic" w:cs="Simplified Arabic" w:hint="cs"/>
          <w:color w:val="333333"/>
          <w:sz w:val="28"/>
          <w:szCs w:val="28"/>
          <w:shd w:val="clear" w:color="auto" w:fill="FFFFFF"/>
          <w:rtl/>
        </w:rPr>
        <w:t>إحدى</w:t>
      </w:r>
      <w:r w:rsidRPr="00BF3B72">
        <w:rPr>
          <w:rFonts w:ascii="Simplified Arabic" w:hAnsi="Simplified Arabic" w:cs="Simplified Arabic"/>
          <w:color w:val="333333"/>
          <w:sz w:val="28"/>
          <w:szCs w:val="28"/>
          <w:shd w:val="clear" w:color="auto" w:fill="FFFFFF"/>
          <w:rtl/>
        </w:rPr>
        <w:t xml:space="preserve"> الملكات </w:t>
      </w:r>
      <w:r w:rsidR="0072775E" w:rsidRPr="00BF3B72">
        <w:rPr>
          <w:rFonts w:ascii="Simplified Arabic" w:hAnsi="Simplified Arabic" w:cs="Simplified Arabic" w:hint="cs"/>
          <w:color w:val="333333"/>
          <w:sz w:val="28"/>
          <w:szCs w:val="28"/>
          <w:shd w:val="clear" w:color="auto" w:fill="FFFFFF"/>
          <w:rtl/>
        </w:rPr>
        <w:t>العذارى</w:t>
      </w:r>
      <w:r w:rsidRPr="00BF3B72">
        <w:rPr>
          <w:rFonts w:ascii="Simplified Arabic" w:hAnsi="Simplified Arabic" w:cs="Simplified Arabic"/>
          <w:color w:val="333333"/>
          <w:sz w:val="28"/>
          <w:szCs w:val="28"/>
          <w:shd w:val="clear" w:color="auto" w:fill="FFFFFF"/>
          <w:rtl/>
        </w:rPr>
        <w:t xml:space="preserve"> مع مجموعة من نفس الخلية تحتوي </w:t>
      </w:r>
      <w:r w:rsidR="0072775E" w:rsidRPr="00BF3B72">
        <w:rPr>
          <w:rFonts w:ascii="Simplified Arabic" w:hAnsi="Simplified Arabic" w:cs="Simplified Arabic" w:hint="cs"/>
          <w:color w:val="333333"/>
          <w:sz w:val="28"/>
          <w:szCs w:val="28"/>
          <w:shd w:val="clear" w:color="auto" w:fill="FFFFFF"/>
          <w:rtl/>
        </w:rPr>
        <w:t>على</w:t>
      </w:r>
      <w:r w:rsidRPr="00BF3B72">
        <w:rPr>
          <w:rFonts w:ascii="Simplified Arabic" w:hAnsi="Simplified Arabic" w:cs="Simplified Arabic"/>
          <w:color w:val="333333"/>
          <w:sz w:val="28"/>
          <w:szCs w:val="28"/>
          <w:shd w:val="clear" w:color="auto" w:fill="FFFFFF"/>
          <w:rtl/>
        </w:rPr>
        <w:t xml:space="preserve"> شغالات وذكور وما أن يتم تلقيحها تعود </w:t>
      </w:r>
      <w:r w:rsidR="0072775E" w:rsidRPr="00BF3B72">
        <w:rPr>
          <w:rFonts w:ascii="Simplified Arabic" w:hAnsi="Simplified Arabic" w:cs="Simplified Arabic" w:hint="cs"/>
          <w:color w:val="333333"/>
          <w:sz w:val="28"/>
          <w:szCs w:val="28"/>
          <w:shd w:val="clear" w:color="auto" w:fill="FFFFFF"/>
          <w:rtl/>
        </w:rPr>
        <w:t>إلى</w:t>
      </w:r>
      <w:r w:rsidRPr="00BF3B72">
        <w:rPr>
          <w:rFonts w:ascii="Simplified Arabic" w:hAnsi="Simplified Arabic" w:cs="Simplified Arabic"/>
          <w:color w:val="333333"/>
          <w:sz w:val="28"/>
          <w:szCs w:val="28"/>
          <w:shd w:val="clear" w:color="auto" w:fill="FFFFFF"/>
          <w:rtl/>
        </w:rPr>
        <w:t xml:space="preserve"> خليتها وتصبح ال</w:t>
      </w:r>
      <w:r w:rsidR="0072775E">
        <w:rPr>
          <w:rFonts w:ascii="Simplified Arabic" w:hAnsi="Simplified Arabic" w:cs="Simplified Arabic"/>
          <w:color w:val="333333"/>
          <w:sz w:val="28"/>
          <w:szCs w:val="28"/>
          <w:shd w:val="clear" w:color="auto" w:fill="FFFFFF"/>
          <w:rtl/>
        </w:rPr>
        <w:t>ملكة الأولي البياضة للطائفة</w:t>
      </w:r>
      <w:r w:rsidR="0072775E">
        <w:rPr>
          <w:rFonts w:ascii="Simplified Arabic" w:hAnsi="Simplified Arabic" w:cs="Simplified Arabic" w:hint="cs"/>
          <w:color w:val="333333"/>
          <w:sz w:val="28"/>
          <w:szCs w:val="28"/>
          <w:shd w:val="clear" w:color="auto" w:fill="FFFFFF"/>
          <w:rtl/>
        </w:rPr>
        <w:t>.</w:t>
      </w:r>
    </w:p>
    <w:p w:rsidR="005E2D47" w:rsidRDefault="00BF3B72" w:rsidP="00BF3B72">
      <w:pPr>
        <w:jc w:val="both"/>
        <w:rPr>
          <w:rFonts w:ascii="Simplified Arabic" w:hAnsi="Simplified Arabic" w:cs="Simplified Arabic"/>
          <w:color w:val="333333"/>
          <w:sz w:val="28"/>
          <w:szCs w:val="28"/>
          <w:shd w:val="clear" w:color="auto" w:fill="FFFFFF"/>
          <w:rtl/>
        </w:rPr>
      </w:pPr>
      <w:r w:rsidRPr="0072775E">
        <w:rPr>
          <w:rFonts w:ascii="Simplified Arabic" w:hAnsi="Simplified Arabic" w:cs="Simplified Arabic"/>
          <w:color w:val="FF0000"/>
          <w:sz w:val="28"/>
          <w:szCs w:val="28"/>
          <w:shd w:val="clear" w:color="auto" w:fill="FFFFFF"/>
          <w:rtl/>
        </w:rPr>
        <w:t xml:space="preserve">طرود ما بعد </w:t>
      </w:r>
      <w:proofErr w:type="spellStart"/>
      <w:r w:rsidRPr="0072775E">
        <w:rPr>
          <w:rFonts w:ascii="Simplified Arabic" w:hAnsi="Simplified Arabic" w:cs="Simplified Arabic"/>
          <w:color w:val="FF0000"/>
          <w:sz w:val="28"/>
          <w:szCs w:val="28"/>
          <w:shd w:val="clear" w:color="auto" w:fill="FFFFFF"/>
          <w:rtl/>
        </w:rPr>
        <w:t>التطريد</w:t>
      </w:r>
      <w:proofErr w:type="spellEnd"/>
      <w:r w:rsidRPr="0072775E">
        <w:rPr>
          <w:rFonts w:ascii="Simplified Arabic" w:hAnsi="Simplified Arabic" w:cs="Simplified Arabic"/>
          <w:color w:val="FF0000"/>
          <w:sz w:val="28"/>
          <w:szCs w:val="28"/>
          <w:shd w:val="clear" w:color="auto" w:fill="FFFFFF"/>
          <w:rtl/>
        </w:rPr>
        <w:t xml:space="preserve">: </w:t>
      </w:r>
      <w:r w:rsidRPr="00BF3B72">
        <w:rPr>
          <w:rFonts w:ascii="Simplified Arabic" w:hAnsi="Simplified Arabic" w:cs="Simplified Arabic"/>
          <w:color w:val="333333"/>
          <w:sz w:val="28"/>
          <w:szCs w:val="28"/>
          <w:shd w:val="clear" w:color="auto" w:fill="FFFFFF"/>
          <w:rtl/>
        </w:rPr>
        <w:t xml:space="preserve">قبل خروج الطرد الأول تترك الملكة القديمة بيوت ملكية عديدة وقت </w:t>
      </w:r>
      <w:proofErr w:type="spellStart"/>
      <w:r w:rsidRPr="00BF3B72">
        <w:rPr>
          <w:rFonts w:ascii="Simplified Arabic" w:hAnsi="Simplified Arabic" w:cs="Simplified Arabic"/>
          <w:color w:val="333333"/>
          <w:sz w:val="28"/>
          <w:szCs w:val="28"/>
          <w:shd w:val="clear" w:color="auto" w:fill="FFFFFF"/>
          <w:rtl/>
        </w:rPr>
        <w:t>التطريد</w:t>
      </w:r>
      <w:proofErr w:type="spellEnd"/>
      <w:r w:rsidRPr="00BF3B72">
        <w:rPr>
          <w:rFonts w:ascii="Simplified Arabic" w:hAnsi="Simplified Arabic" w:cs="Simplified Arabic"/>
          <w:color w:val="333333"/>
          <w:sz w:val="28"/>
          <w:szCs w:val="28"/>
          <w:shd w:val="clear" w:color="auto" w:fill="FFFFFF"/>
          <w:rtl/>
        </w:rPr>
        <w:t xml:space="preserve"> وإذا لم تستطع المل</w:t>
      </w:r>
      <w:r w:rsidR="0072775E">
        <w:rPr>
          <w:rFonts w:ascii="Simplified Arabic" w:hAnsi="Simplified Arabic" w:cs="Simplified Arabic"/>
          <w:color w:val="333333"/>
          <w:sz w:val="28"/>
          <w:szCs w:val="28"/>
          <w:shd w:val="clear" w:color="auto" w:fill="FFFFFF"/>
          <w:rtl/>
        </w:rPr>
        <w:t>كة العذراء الأولي الفتك بكل</w:t>
      </w:r>
      <w:r w:rsidR="0072775E">
        <w:rPr>
          <w:rFonts w:ascii="Simplified Arabic" w:hAnsi="Simplified Arabic" w:cs="Simplified Arabic" w:hint="cs"/>
          <w:color w:val="333333"/>
          <w:sz w:val="28"/>
          <w:szCs w:val="28"/>
          <w:shd w:val="clear" w:color="auto" w:fill="FFFFFF"/>
          <w:rtl/>
        </w:rPr>
        <w:t xml:space="preserve"> </w:t>
      </w:r>
      <w:r w:rsidRPr="00BF3B72">
        <w:rPr>
          <w:rFonts w:ascii="Simplified Arabic" w:hAnsi="Simplified Arabic" w:cs="Simplified Arabic"/>
          <w:color w:val="333333"/>
          <w:sz w:val="28"/>
          <w:szCs w:val="28"/>
          <w:shd w:val="clear" w:color="auto" w:fill="FFFFFF"/>
          <w:rtl/>
        </w:rPr>
        <w:t xml:space="preserve">البيوت الملكية تتولي خورج الملكات </w:t>
      </w:r>
      <w:r w:rsidR="0072775E" w:rsidRPr="00BF3B72">
        <w:rPr>
          <w:rFonts w:ascii="Simplified Arabic" w:hAnsi="Simplified Arabic" w:cs="Simplified Arabic" w:hint="cs"/>
          <w:color w:val="333333"/>
          <w:sz w:val="28"/>
          <w:szCs w:val="28"/>
          <w:shd w:val="clear" w:color="auto" w:fill="FFFFFF"/>
          <w:rtl/>
        </w:rPr>
        <w:t>العذارى</w:t>
      </w:r>
      <w:r w:rsidRPr="00BF3B72">
        <w:rPr>
          <w:rFonts w:ascii="Simplified Arabic" w:hAnsi="Simplified Arabic" w:cs="Simplified Arabic"/>
          <w:color w:val="333333"/>
          <w:sz w:val="28"/>
          <w:szCs w:val="28"/>
          <w:shd w:val="clear" w:color="auto" w:fill="FFFFFF"/>
          <w:rtl/>
        </w:rPr>
        <w:t xml:space="preserve"> واحدة تلو </w:t>
      </w:r>
      <w:r w:rsidR="0072775E" w:rsidRPr="00BF3B72">
        <w:rPr>
          <w:rFonts w:ascii="Simplified Arabic" w:hAnsi="Simplified Arabic" w:cs="Simplified Arabic" w:hint="cs"/>
          <w:color w:val="333333"/>
          <w:sz w:val="28"/>
          <w:szCs w:val="28"/>
          <w:shd w:val="clear" w:color="auto" w:fill="FFFFFF"/>
          <w:rtl/>
        </w:rPr>
        <w:t>الأخرى</w:t>
      </w:r>
      <w:r w:rsidRPr="00BF3B72">
        <w:rPr>
          <w:rFonts w:ascii="Simplified Arabic" w:hAnsi="Simplified Arabic" w:cs="Simplified Arabic"/>
          <w:color w:val="333333"/>
          <w:sz w:val="28"/>
          <w:szCs w:val="28"/>
          <w:shd w:val="clear" w:color="auto" w:fill="FFFFFF"/>
          <w:rtl/>
        </w:rPr>
        <w:t xml:space="preserve"> ويترافق ذلك خروج طرد ثان أصغر من الطرد الأول وثالث</w:t>
      </w:r>
      <w:r w:rsidR="0072775E">
        <w:rPr>
          <w:rFonts w:ascii="Simplified Arabic" w:hAnsi="Simplified Arabic" w:cs="Simplified Arabic"/>
          <w:color w:val="333333"/>
          <w:sz w:val="28"/>
          <w:szCs w:val="28"/>
          <w:shd w:val="clear" w:color="auto" w:fill="FFFFFF"/>
          <w:rtl/>
        </w:rPr>
        <w:t xml:space="preserve"> أصغر من الطرد الثاني وهكذا</w:t>
      </w:r>
      <w:r w:rsidR="0072775E">
        <w:rPr>
          <w:rFonts w:ascii="Simplified Arabic" w:hAnsi="Simplified Arabic" w:cs="Simplified Arabic" w:hint="cs"/>
          <w:color w:val="333333"/>
          <w:sz w:val="28"/>
          <w:szCs w:val="28"/>
          <w:shd w:val="clear" w:color="auto" w:fill="FFFFFF"/>
          <w:rtl/>
        </w:rPr>
        <w:t>.</w:t>
      </w:r>
    </w:p>
    <w:p w:rsidR="00230C76" w:rsidRPr="00230C76" w:rsidRDefault="00230C76" w:rsidP="00230C76">
      <w:pPr>
        <w:rPr>
          <w:rFonts w:ascii="Courier New" w:hAnsi="Courier New" w:cs="Courier New"/>
          <w:color w:val="333333"/>
          <w:sz w:val="32"/>
          <w:szCs w:val="32"/>
          <w:shd w:val="clear" w:color="auto" w:fill="FFFFFF"/>
          <w:rtl/>
        </w:rPr>
      </w:pPr>
      <w:r w:rsidRPr="00230C76">
        <w:rPr>
          <w:rFonts w:ascii="Courier New" w:hAnsi="Courier New" w:cs="Courier New"/>
          <w:color w:val="333333"/>
          <w:sz w:val="32"/>
          <w:szCs w:val="32"/>
          <w:shd w:val="clear" w:color="auto" w:fill="FFFFFF"/>
          <w:rtl/>
        </w:rPr>
        <w:t xml:space="preserve">علامات </w:t>
      </w:r>
      <w:proofErr w:type="spellStart"/>
      <w:r w:rsidRPr="00230C76">
        <w:rPr>
          <w:rFonts w:ascii="Courier New" w:hAnsi="Courier New" w:cs="Courier New" w:hint="cs"/>
          <w:color w:val="333333"/>
          <w:sz w:val="32"/>
          <w:szCs w:val="32"/>
          <w:shd w:val="clear" w:color="auto" w:fill="FFFFFF"/>
          <w:rtl/>
        </w:rPr>
        <w:t>التطريد</w:t>
      </w:r>
      <w:proofErr w:type="spellEnd"/>
      <w:r w:rsidRPr="00230C76">
        <w:rPr>
          <w:rFonts w:ascii="Courier New" w:hAnsi="Courier New" w:cs="Courier New" w:hint="cs"/>
          <w:color w:val="333333"/>
          <w:sz w:val="32"/>
          <w:szCs w:val="32"/>
          <w:shd w:val="clear" w:color="auto" w:fill="FFFFFF"/>
          <w:rtl/>
        </w:rPr>
        <w:t>:</w:t>
      </w:r>
    </w:p>
    <w:p w:rsidR="00230C76" w:rsidRPr="00230C76" w:rsidRDefault="00230C76" w:rsidP="00230C76">
      <w:pPr>
        <w:rPr>
          <w:rFonts w:ascii="Courier New" w:hAnsi="Courier New" w:cs="Courier New"/>
          <w:color w:val="333333"/>
          <w:sz w:val="32"/>
          <w:szCs w:val="32"/>
          <w:shd w:val="clear" w:color="auto" w:fill="FFFFFF"/>
          <w:rtl/>
        </w:rPr>
      </w:pPr>
      <w:r w:rsidRPr="00230C76">
        <w:rPr>
          <w:rFonts w:ascii="Courier New" w:hAnsi="Courier New" w:cs="Courier New"/>
          <w:color w:val="333333"/>
          <w:sz w:val="32"/>
          <w:szCs w:val="32"/>
          <w:shd w:val="clear" w:color="auto" w:fill="FFFFFF"/>
          <w:rtl/>
        </w:rPr>
        <w:t>العلامات الداخلية:</w:t>
      </w:r>
    </w:p>
    <w:p w:rsidR="00500257" w:rsidRDefault="00230C76"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Pr="00230C76">
        <w:rPr>
          <w:rFonts w:ascii="Simplified Arabic" w:hAnsi="Simplified Arabic" w:cs="Simplified Arabic"/>
          <w:color w:val="333333"/>
          <w:sz w:val="28"/>
          <w:szCs w:val="28"/>
          <w:shd w:val="clear" w:color="auto" w:fill="FFFFFF"/>
          <w:rtl/>
        </w:rPr>
        <w:t xml:space="preserve">وجود أعداد كبيرة من </w:t>
      </w:r>
      <w:r w:rsidR="00500257" w:rsidRPr="00230C76">
        <w:rPr>
          <w:rFonts w:ascii="Simplified Arabic" w:hAnsi="Simplified Arabic" w:cs="Simplified Arabic" w:hint="cs"/>
          <w:color w:val="333333"/>
          <w:sz w:val="28"/>
          <w:szCs w:val="28"/>
          <w:shd w:val="clear" w:color="auto" w:fill="FFFFFF"/>
          <w:rtl/>
        </w:rPr>
        <w:t>حض</w:t>
      </w:r>
      <w:r w:rsidR="00500257">
        <w:rPr>
          <w:rFonts w:ascii="Simplified Arabic" w:hAnsi="Simplified Arabic" w:cs="Simplified Arabic" w:hint="cs"/>
          <w:color w:val="333333"/>
          <w:sz w:val="28"/>
          <w:szCs w:val="28"/>
          <w:shd w:val="clear" w:color="auto" w:fill="FFFFFF"/>
          <w:rtl/>
        </w:rPr>
        <w:t>نه</w:t>
      </w:r>
      <w:r>
        <w:rPr>
          <w:rFonts w:ascii="Simplified Arabic" w:hAnsi="Simplified Arabic" w:cs="Simplified Arabic"/>
          <w:color w:val="333333"/>
          <w:sz w:val="28"/>
          <w:szCs w:val="28"/>
          <w:shd w:val="clear" w:color="auto" w:fill="FFFFFF"/>
          <w:rtl/>
        </w:rPr>
        <w:t xml:space="preserve"> الذكور مبعثرة دون انتظام</w:t>
      </w:r>
      <w:r>
        <w:rPr>
          <w:rFonts w:ascii="Simplified Arabic" w:hAnsi="Simplified Arabic" w:cs="Simplified Arabic" w:hint="cs"/>
          <w:color w:val="333333"/>
          <w:sz w:val="28"/>
          <w:szCs w:val="28"/>
          <w:shd w:val="clear" w:color="auto" w:fill="FFFFFF"/>
          <w:rtl/>
        </w:rPr>
        <w:t>.</w:t>
      </w:r>
    </w:p>
    <w:p w:rsidR="00230C76" w:rsidRPr="00230C76"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230C76" w:rsidRPr="00230C76">
        <w:rPr>
          <w:rFonts w:ascii="Simplified Arabic" w:hAnsi="Simplified Arabic" w:cs="Simplified Arabic"/>
          <w:color w:val="333333"/>
          <w:sz w:val="28"/>
          <w:szCs w:val="28"/>
          <w:shd w:val="clear" w:color="auto" w:fill="FFFFFF"/>
          <w:rtl/>
        </w:rPr>
        <w:t xml:space="preserve">وجود أعداد كبيرة </w:t>
      </w:r>
      <w:r>
        <w:rPr>
          <w:rFonts w:ascii="Simplified Arabic" w:hAnsi="Simplified Arabic" w:cs="Simplified Arabic"/>
          <w:color w:val="333333"/>
          <w:sz w:val="28"/>
          <w:szCs w:val="28"/>
          <w:shd w:val="clear" w:color="auto" w:fill="FFFFFF"/>
          <w:rtl/>
        </w:rPr>
        <w:t>من البيوت الملكية</w:t>
      </w:r>
      <w:r>
        <w:rPr>
          <w:rFonts w:ascii="Simplified Arabic" w:hAnsi="Simplified Arabic" w:cs="Simplified Arabic" w:hint="cs"/>
          <w:color w:val="333333"/>
          <w:sz w:val="28"/>
          <w:szCs w:val="28"/>
          <w:shd w:val="clear" w:color="auto" w:fill="FFFFFF"/>
          <w:rtl/>
        </w:rPr>
        <w:t>.</w:t>
      </w:r>
    </w:p>
    <w:p w:rsidR="00500257"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230C76" w:rsidRPr="00230C76">
        <w:rPr>
          <w:rFonts w:ascii="Simplified Arabic" w:hAnsi="Simplified Arabic" w:cs="Simplified Arabic"/>
          <w:color w:val="333333"/>
          <w:sz w:val="28"/>
          <w:szCs w:val="28"/>
          <w:shd w:val="clear" w:color="auto" w:fill="FFFFFF"/>
          <w:rtl/>
        </w:rPr>
        <w:t>قلة نسبة البيض الملقح بالمقا</w:t>
      </w:r>
      <w:r>
        <w:rPr>
          <w:rFonts w:ascii="Simplified Arabic" w:hAnsi="Simplified Arabic" w:cs="Simplified Arabic"/>
          <w:color w:val="333333"/>
          <w:sz w:val="28"/>
          <w:szCs w:val="28"/>
          <w:shd w:val="clear" w:color="auto" w:fill="FFFFFF"/>
          <w:rtl/>
        </w:rPr>
        <w:t>رنة مع وضع البيض الغير ملقح</w:t>
      </w:r>
      <w:r>
        <w:rPr>
          <w:rFonts w:ascii="Simplified Arabic" w:hAnsi="Simplified Arabic" w:cs="Simplified Arabic" w:hint="cs"/>
          <w:color w:val="333333"/>
          <w:sz w:val="28"/>
          <w:szCs w:val="28"/>
          <w:shd w:val="clear" w:color="auto" w:fill="FFFFFF"/>
          <w:rtl/>
        </w:rPr>
        <w:t>.</w:t>
      </w:r>
    </w:p>
    <w:p w:rsidR="00500257"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230C76" w:rsidRPr="00230C76">
        <w:rPr>
          <w:rFonts w:ascii="Simplified Arabic" w:hAnsi="Simplified Arabic" w:cs="Simplified Arabic"/>
          <w:color w:val="333333"/>
          <w:sz w:val="28"/>
          <w:szCs w:val="28"/>
          <w:shd w:val="clear" w:color="auto" w:fill="FFFFFF"/>
          <w:rtl/>
        </w:rPr>
        <w:t xml:space="preserve">عصبية </w:t>
      </w:r>
      <w:r>
        <w:rPr>
          <w:rFonts w:ascii="Simplified Arabic" w:hAnsi="Simplified Arabic" w:cs="Simplified Arabic"/>
          <w:color w:val="333333"/>
          <w:sz w:val="28"/>
          <w:szCs w:val="28"/>
          <w:shd w:val="clear" w:color="auto" w:fill="FFFFFF"/>
          <w:rtl/>
        </w:rPr>
        <w:t>الملكة القديمة وسرعة حركتها</w:t>
      </w:r>
      <w:r>
        <w:rPr>
          <w:rFonts w:ascii="Simplified Arabic" w:hAnsi="Simplified Arabic" w:cs="Simplified Arabic" w:hint="cs"/>
          <w:color w:val="333333"/>
          <w:sz w:val="28"/>
          <w:szCs w:val="28"/>
          <w:shd w:val="clear" w:color="auto" w:fill="FFFFFF"/>
          <w:rtl/>
        </w:rPr>
        <w:t>.</w:t>
      </w:r>
    </w:p>
    <w:p w:rsidR="00230C76" w:rsidRPr="00230C76"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w:t>
      </w:r>
      <w:r w:rsidR="00230C76" w:rsidRPr="00230C76">
        <w:rPr>
          <w:rFonts w:ascii="Simplified Arabic" w:hAnsi="Simplified Arabic" w:cs="Simplified Arabic"/>
          <w:color w:val="333333"/>
          <w:sz w:val="28"/>
          <w:szCs w:val="28"/>
          <w:shd w:val="clear" w:color="auto" w:fill="FFFFFF"/>
          <w:rtl/>
        </w:rPr>
        <w:t xml:space="preserve"> مشاهدة الملكة العذراء فوق الأقراص وسماع صوت خاص يميزه النحال الخبير ويدعي زمجرة الملكة العذراء الذي يصدر إثناء قيامها بتدمير البيوت الملكي</w:t>
      </w:r>
      <w:r>
        <w:rPr>
          <w:rFonts w:ascii="Simplified Arabic" w:hAnsi="Simplified Arabic" w:cs="Simplified Arabic"/>
          <w:color w:val="333333"/>
          <w:sz w:val="28"/>
          <w:szCs w:val="28"/>
          <w:shd w:val="clear" w:color="auto" w:fill="FFFFFF"/>
          <w:rtl/>
        </w:rPr>
        <w:t>ة التي لم تخرج منها ملكاتها</w:t>
      </w:r>
      <w:r>
        <w:rPr>
          <w:rFonts w:ascii="Simplified Arabic" w:hAnsi="Simplified Arabic" w:cs="Simplified Arabic" w:hint="cs"/>
          <w:color w:val="333333"/>
          <w:sz w:val="28"/>
          <w:szCs w:val="28"/>
          <w:shd w:val="clear" w:color="auto" w:fill="FFFFFF"/>
          <w:rtl/>
        </w:rPr>
        <w:t>.</w:t>
      </w:r>
    </w:p>
    <w:p w:rsidR="00230C76" w:rsidRPr="00500257" w:rsidRDefault="00230C76" w:rsidP="00500257">
      <w:pPr>
        <w:rPr>
          <w:rFonts w:ascii="Courier New" w:hAnsi="Courier New" w:cs="Courier New"/>
          <w:color w:val="333333"/>
          <w:sz w:val="32"/>
          <w:szCs w:val="32"/>
          <w:shd w:val="clear" w:color="auto" w:fill="FFFFFF"/>
          <w:rtl/>
        </w:rPr>
      </w:pPr>
      <w:r w:rsidRPr="00500257">
        <w:rPr>
          <w:rFonts w:ascii="Courier New" w:hAnsi="Courier New" w:cs="Courier New"/>
          <w:color w:val="333333"/>
          <w:sz w:val="32"/>
          <w:szCs w:val="32"/>
          <w:shd w:val="clear" w:color="auto" w:fill="FFFFFF"/>
          <w:rtl/>
        </w:rPr>
        <w:t>العلامات الخارجية:</w:t>
      </w:r>
    </w:p>
    <w:p w:rsidR="00500257"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230C76" w:rsidRPr="00230C76">
        <w:rPr>
          <w:rFonts w:ascii="Simplified Arabic" w:hAnsi="Simplified Arabic" w:cs="Simplified Arabic"/>
          <w:color w:val="333333"/>
          <w:sz w:val="28"/>
          <w:szCs w:val="28"/>
          <w:shd w:val="clear" w:color="auto" w:fill="FFFFFF"/>
          <w:rtl/>
        </w:rPr>
        <w:t>تجمع عدد كبير من الشغالات حول باب الخلية وطيران ال</w:t>
      </w:r>
      <w:r>
        <w:rPr>
          <w:rFonts w:ascii="Simplified Arabic" w:hAnsi="Simplified Arabic" w:cs="Simplified Arabic"/>
          <w:color w:val="333333"/>
          <w:sz w:val="28"/>
          <w:szCs w:val="28"/>
          <w:shd w:val="clear" w:color="auto" w:fill="FFFFFF"/>
          <w:rtl/>
        </w:rPr>
        <w:t xml:space="preserve">نحل بشكل </w:t>
      </w:r>
      <w:r>
        <w:rPr>
          <w:rFonts w:ascii="Simplified Arabic" w:hAnsi="Simplified Arabic" w:cs="Simplified Arabic" w:hint="cs"/>
          <w:color w:val="333333"/>
          <w:sz w:val="28"/>
          <w:szCs w:val="28"/>
          <w:shd w:val="clear" w:color="auto" w:fill="FFFFFF"/>
          <w:rtl/>
        </w:rPr>
        <w:t>دائري.</w:t>
      </w:r>
    </w:p>
    <w:p w:rsidR="0072775E" w:rsidRDefault="00500257" w:rsidP="00500257">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230C76" w:rsidRPr="00230C76">
        <w:rPr>
          <w:rFonts w:ascii="Simplified Arabic" w:hAnsi="Simplified Arabic" w:cs="Simplified Arabic"/>
          <w:color w:val="333333"/>
          <w:sz w:val="28"/>
          <w:szCs w:val="28"/>
          <w:shd w:val="clear" w:color="auto" w:fill="FFFFFF"/>
          <w:rtl/>
        </w:rPr>
        <w:t xml:space="preserve">قلة حركة النحل وميله للهدوء بسبب </w:t>
      </w:r>
      <w:r w:rsidRPr="00230C76">
        <w:rPr>
          <w:rFonts w:ascii="Simplified Arabic" w:hAnsi="Simplified Arabic" w:cs="Simplified Arabic" w:hint="cs"/>
          <w:color w:val="333333"/>
          <w:sz w:val="28"/>
          <w:szCs w:val="28"/>
          <w:shd w:val="clear" w:color="auto" w:fill="FFFFFF"/>
          <w:rtl/>
        </w:rPr>
        <w:t>امتلاء</w:t>
      </w:r>
      <w:r w:rsidR="00230C76" w:rsidRPr="00230C76">
        <w:rPr>
          <w:rFonts w:ascii="Simplified Arabic" w:hAnsi="Simplified Arabic" w:cs="Simplified Arabic"/>
          <w:color w:val="333333"/>
          <w:sz w:val="28"/>
          <w:szCs w:val="28"/>
          <w:shd w:val="clear" w:color="auto" w:fill="FFFFFF"/>
          <w:rtl/>
        </w:rPr>
        <w:t xml:space="preserve"> حوصلته بالعسل وثقل وزنه</w:t>
      </w:r>
      <w:r>
        <w:rPr>
          <w:rFonts w:ascii="Simplified Arabic" w:hAnsi="Simplified Arabic" w:cs="Simplified Arabic" w:hint="cs"/>
          <w:color w:val="333333"/>
          <w:sz w:val="28"/>
          <w:szCs w:val="28"/>
          <w:shd w:val="clear" w:color="auto" w:fill="FFFFFF"/>
          <w:rtl/>
        </w:rPr>
        <w:t>.</w:t>
      </w:r>
    </w:p>
    <w:p w:rsidR="00022EF9" w:rsidRDefault="00022EF9" w:rsidP="00500257">
      <w:pPr>
        <w:jc w:val="both"/>
        <w:rPr>
          <w:rFonts w:ascii="Simplified Arabic" w:hAnsi="Simplified Arabic" w:cs="Simplified Arabic"/>
          <w:color w:val="333333"/>
          <w:sz w:val="28"/>
          <w:szCs w:val="28"/>
          <w:shd w:val="clear" w:color="auto" w:fill="FFFFFF"/>
          <w:rtl/>
        </w:rPr>
      </w:pPr>
      <w:r w:rsidRPr="00022EF9">
        <w:rPr>
          <w:rFonts w:ascii="Courier New" w:hAnsi="Courier New" w:cs="Courier New"/>
          <w:color w:val="333333"/>
          <w:sz w:val="32"/>
          <w:szCs w:val="32"/>
          <w:shd w:val="clear" w:color="auto" w:fill="FFFFFF"/>
          <w:rtl/>
        </w:rPr>
        <w:t>سلوك الطرد:</w:t>
      </w:r>
      <w:r w:rsidRPr="00022EF9">
        <w:rPr>
          <w:rFonts w:ascii="Simplified Arabic" w:hAnsi="Simplified Arabic" w:cs="Simplified Arabic"/>
          <w:color w:val="333333"/>
          <w:sz w:val="28"/>
          <w:szCs w:val="28"/>
          <w:shd w:val="clear" w:color="auto" w:fill="FFFFFF"/>
          <w:rtl/>
        </w:rPr>
        <w:t xml:space="preserve"> </w:t>
      </w:r>
    </w:p>
    <w:p w:rsidR="007733FC" w:rsidRDefault="00022EF9" w:rsidP="007733FC">
      <w:pPr>
        <w:jc w:val="both"/>
        <w:rPr>
          <w:rFonts w:ascii="Simplified Arabic" w:hAnsi="Simplified Arabic" w:cs="Simplified Arabic"/>
          <w:color w:val="333333"/>
          <w:sz w:val="28"/>
          <w:szCs w:val="28"/>
          <w:shd w:val="clear" w:color="auto" w:fill="FFFFFF"/>
          <w:rtl/>
        </w:rPr>
      </w:pPr>
      <w:r w:rsidRPr="00022EF9">
        <w:rPr>
          <w:rFonts w:ascii="Simplified Arabic" w:hAnsi="Simplified Arabic" w:cs="Simplified Arabic"/>
          <w:color w:val="333333"/>
          <w:sz w:val="28"/>
          <w:szCs w:val="28"/>
          <w:shd w:val="clear" w:color="auto" w:fill="FFFFFF"/>
          <w:rtl/>
        </w:rPr>
        <w:t xml:space="preserve">طرود النحل عادة ما تخيف الناس ولكنها في الحقيقة إنها في تلك المرحلة لا تهاجم وذلك لعدم وجود النحل المدافع </w:t>
      </w:r>
      <w:r w:rsidRPr="00022EF9">
        <w:rPr>
          <w:rFonts w:ascii="Simplified Arabic" w:hAnsi="Simplified Arabic" w:cs="Simplified Arabic" w:hint="cs"/>
          <w:color w:val="333333"/>
          <w:sz w:val="28"/>
          <w:szCs w:val="28"/>
          <w:shd w:val="clear" w:color="auto" w:fill="FFFFFF"/>
          <w:rtl/>
        </w:rPr>
        <w:t>وانشغال</w:t>
      </w:r>
      <w:r w:rsidRPr="00022EF9">
        <w:rPr>
          <w:rFonts w:ascii="Simplified Arabic" w:hAnsi="Simplified Arabic" w:cs="Simplified Arabic"/>
          <w:color w:val="333333"/>
          <w:sz w:val="28"/>
          <w:szCs w:val="28"/>
          <w:shd w:val="clear" w:color="auto" w:fill="FFFFFF"/>
          <w:rtl/>
        </w:rPr>
        <w:t xml:space="preserve"> النحل بتخريج النحل الكشاف الذي سيبحت فيما بعد عن المسكن </w:t>
      </w:r>
      <w:r w:rsidRPr="00022EF9">
        <w:rPr>
          <w:rFonts w:ascii="Simplified Arabic" w:hAnsi="Simplified Arabic" w:cs="Simplified Arabic"/>
          <w:color w:val="333333"/>
          <w:sz w:val="28"/>
          <w:szCs w:val="28"/>
          <w:shd w:val="clear" w:color="auto" w:fill="FFFFFF"/>
          <w:rtl/>
        </w:rPr>
        <w:lastRenderedPageBreak/>
        <w:t xml:space="preserve">الجديد وهذا لا يعني إن النحل سوف لن يهاجم إذا أدركوا تهديداً لأنه في تلك الحالة </w:t>
      </w:r>
      <w:r w:rsidRPr="00022EF9">
        <w:rPr>
          <w:rFonts w:ascii="Simplified Arabic" w:hAnsi="Simplified Arabic" w:cs="Simplified Arabic" w:hint="cs"/>
          <w:color w:val="333333"/>
          <w:sz w:val="28"/>
          <w:szCs w:val="28"/>
          <w:shd w:val="clear" w:color="auto" w:fill="FFFFFF"/>
          <w:rtl/>
        </w:rPr>
        <w:t>معظم</w:t>
      </w:r>
      <w:r w:rsidRPr="00022EF9">
        <w:rPr>
          <w:rFonts w:ascii="Simplified Arabic" w:hAnsi="Simplified Arabic" w:cs="Simplified Arabic"/>
          <w:color w:val="333333"/>
          <w:sz w:val="28"/>
          <w:szCs w:val="28"/>
          <w:shd w:val="clear" w:color="auto" w:fill="FFFFFF"/>
          <w:rtl/>
        </w:rPr>
        <w:t xml:space="preserve"> النحل سوف يهاجم رداً </w:t>
      </w:r>
      <w:r w:rsidRPr="00022EF9">
        <w:rPr>
          <w:rFonts w:ascii="Simplified Arabic" w:hAnsi="Simplified Arabic" w:cs="Simplified Arabic" w:hint="cs"/>
          <w:color w:val="333333"/>
          <w:sz w:val="28"/>
          <w:szCs w:val="28"/>
          <w:shd w:val="clear" w:color="auto" w:fill="FFFFFF"/>
          <w:rtl/>
        </w:rPr>
        <w:t>على</w:t>
      </w:r>
      <w:r w:rsidRPr="00022EF9">
        <w:rPr>
          <w:rFonts w:ascii="Simplified Arabic" w:hAnsi="Simplified Arabic" w:cs="Simplified Arabic"/>
          <w:color w:val="333333"/>
          <w:sz w:val="28"/>
          <w:szCs w:val="28"/>
          <w:shd w:val="clear" w:color="auto" w:fill="FFFFFF"/>
          <w:rtl/>
        </w:rPr>
        <w:t xml:space="preserve"> عمليات </w:t>
      </w:r>
      <w:r w:rsidRPr="00022EF9">
        <w:rPr>
          <w:rFonts w:ascii="Simplified Arabic" w:hAnsi="Simplified Arabic" w:cs="Simplified Arabic" w:hint="cs"/>
          <w:color w:val="333333"/>
          <w:sz w:val="28"/>
          <w:szCs w:val="28"/>
          <w:shd w:val="clear" w:color="auto" w:fill="FFFFFF"/>
          <w:rtl/>
        </w:rPr>
        <w:t>الاقتحام</w:t>
      </w:r>
      <w:r>
        <w:rPr>
          <w:rFonts w:ascii="Simplified Arabic" w:hAnsi="Simplified Arabic" w:cs="Simplified Arabic" w:hint="cs"/>
          <w:color w:val="333333"/>
          <w:sz w:val="28"/>
          <w:szCs w:val="28"/>
          <w:shd w:val="clear" w:color="auto" w:fill="FFFFFF"/>
          <w:rtl/>
        </w:rPr>
        <w:t>.</w:t>
      </w:r>
      <w:r w:rsidRPr="00022EF9">
        <w:rPr>
          <w:rFonts w:ascii="Simplified Arabic" w:hAnsi="Simplified Arabic" w:cs="Simplified Arabic"/>
          <w:color w:val="333333"/>
          <w:sz w:val="28"/>
          <w:szCs w:val="28"/>
          <w:shd w:val="clear" w:color="auto" w:fill="FFFFFF"/>
          <w:rtl/>
        </w:rPr>
        <w:t xml:space="preserve"> النحل نادراً ما يقف موقع أ</w:t>
      </w:r>
      <w:r>
        <w:rPr>
          <w:rFonts w:ascii="Simplified Arabic" w:hAnsi="Simplified Arabic" w:cs="Simplified Arabic"/>
          <w:color w:val="333333"/>
          <w:sz w:val="28"/>
          <w:szCs w:val="28"/>
          <w:shd w:val="clear" w:color="auto" w:fill="FFFFFF"/>
          <w:rtl/>
        </w:rPr>
        <w:t>شعة الشمس المباشرة</w:t>
      </w:r>
      <w:r w:rsidRPr="00022EF9">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022EF9">
        <w:rPr>
          <w:rFonts w:ascii="Simplified Arabic" w:hAnsi="Simplified Arabic" w:cs="Simplified Arabic"/>
          <w:color w:val="333333"/>
          <w:sz w:val="28"/>
          <w:szCs w:val="28"/>
          <w:shd w:val="clear" w:color="auto" w:fill="FFFFFF"/>
          <w:rtl/>
        </w:rPr>
        <w:t xml:space="preserve">عند هبوطه فإنه يتجمع عادة علي جدع شجرة أو </w:t>
      </w:r>
      <w:r w:rsidRPr="00022EF9">
        <w:rPr>
          <w:rFonts w:ascii="Simplified Arabic" w:hAnsi="Simplified Arabic" w:cs="Simplified Arabic" w:hint="cs"/>
          <w:color w:val="333333"/>
          <w:sz w:val="28"/>
          <w:szCs w:val="28"/>
          <w:shd w:val="clear" w:color="auto" w:fill="FFFFFF"/>
          <w:rtl/>
        </w:rPr>
        <w:t>على</w:t>
      </w:r>
      <w:r w:rsidRPr="00022EF9">
        <w:rPr>
          <w:rFonts w:ascii="Simplified Arabic" w:hAnsi="Simplified Arabic" w:cs="Simplified Arabic"/>
          <w:color w:val="333333"/>
          <w:sz w:val="28"/>
          <w:szCs w:val="28"/>
          <w:shd w:val="clear" w:color="auto" w:fill="FFFFFF"/>
          <w:rtl/>
        </w:rPr>
        <w:t xml:space="preserve"> أي شيء بارز</w:t>
      </w:r>
      <w:r>
        <w:rPr>
          <w:rFonts w:ascii="Simplified Arabic" w:hAnsi="Simplified Arabic" w:cs="Simplified Arabic" w:hint="cs"/>
          <w:color w:val="333333"/>
          <w:sz w:val="28"/>
          <w:szCs w:val="28"/>
          <w:shd w:val="clear" w:color="auto" w:fill="FFFFFF"/>
          <w:rtl/>
        </w:rPr>
        <w:t>.</w:t>
      </w:r>
    </w:p>
    <w:p w:rsidR="007733FC" w:rsidRPr="007733FC" w:rsidRDefault="007733FC" w:rsidP="007733FC">
      <w:pPr>
        <w:jc w:val="both"/>
        <w:rPr>
          <w:rFonts w:ascii="Courier New" w:hAnsi="Courier New" w:cs="Courier New"/>
          <w:color w:val="333333"/>
          <w:sz w:val="32"/>
          <w:szCs w:val="32"/>
          <w:shd w:val="clear" w:color="auto" w:fill="FFFFFF"/>
          <w:rtl/>
        </w:rPr>
      </w:pPr>
      <w:r w:rsidRPr="007733FC">
        <w:rPr>
          <w:rFonts w:ascii="Courier New" w:hAnsi="Courier New" w:cs="Courier New" w:hint="cs"/>
          <w:color w:val="333333"/>
          <w:sz w:val="32"/>
          <w:szCs w:val="32"/>
          <w:shd w:val="clear" w:color="auto" w:fill="FFFFFF"/>
          <w:rtl/>
        </w:rPr>
        <w:t xml:space="preserve">مساوى </w:t>
      </w:r>
      <w:proofErr w:type="spellStart"/>
      <w:r w:rsidRPr="007733FC">
        <w:rPr>
          <w:rFonts w:ascii="Courier New" w:hAnsi="Courier New" w:cs="Courier New"/>
          <w:color w:val="333333"/>
          <w:sz w:val="32"/>
          <w:szCs w:val="32"/>
          <w:shd w:val="clear" w:color="auto" w:fill="FFFFFF"/>
          <w:rtl/>
        </w:rPr>
        <w:t>التطريد</w:t>
      </w:r>
      <w:proofErr w:type="spellEnd"/>
      <w:r w:rsidRPr="007733FC">
        <w:rPr>
          <w:rFonts w:ascii="Courier New" w:hAnsi="Courier New" w:cs="Courier New"/>
          <w:color w:val="333333"/>
          <w:sz w:val="32"/>
          <w:szCs w:val="32"/>
          <w:shd w:val="clear" w:color="auto" w:fill="FFFFFF"/>
          <w:rtl/>
        </w:rPr>
        <w:t xml:space="preserve"> الطبيعي</w:t>
      </w:r>
      <w:r w:rsidRPr="007733FC">
        <w:rPr>
          <w:rFonts w:ascii="Courier New" w:hAnsi="Courier New" w:cs="Courier New" w:hint="cs"/>
          <w:color w:val="333333"/>
          <w:sz w:val="32"/>
          <w:szCs w:val="32"/>
          <w:shd w:val="clear" w:color="auto" w:fill="FFFFFF"/>
          <w:rtl/>
        </w:rPr>
        <w:t>:</w:t>
      </w:r>
    </w:p>
    <w:p w:rsidR="00975D6E" w:rsidRDefault="007733FC" w:rsidP="00975D6E">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 xml:space="preserve"> </w:t>
      </w:r>
      <w:r w:rsidR="00975D6E">
        <w:rPr>
          <w:rFonts w:ascii="Simplified Arabic" w:hAnsi="Simplified Arabic" w:cs="Simplified Arabic" w:hint="cs"/>
          <w:color w:val="333333"/>
          <w:sz w:val="28"/>
          <w:szCs w:val="28"/>
          <w:shd w:val="clear" w:color="auto" w:fill="FFFFFF"/>
          <w:rtl/>
        </w:rPr>
        <w:t xml:space="preserve">عندما </w:t>
      </w:r>
      <w:r w:rsidR="00975D6E" w:rsidRPr="007733FC">
        <w:rPr>
          <w:rFonts w:ascii="Simplified Arabic" w:hAnsi="Simplified Arabic" w:cs="Simplified Arabic" w:hint="cs"/>
          <w:color w:val="333333"/>
          <w:sz w:val="28"/>
          <w:szCs w:val="28"/>
          <w:shd w:val="clear" w:color="auto" w:fill="FFFFFF"/>
          <w:rtl/>
        </w:rPr>
        <w:t>يتكاثر</w:t>
      </w:r>
      <w:r w:rsidRPr="007733FC">
        <w:rPr>
          <w:rFonts w:ascii="Simplified Arabic" w:hAnsi="Simplified Arabic" w:cs="Simplified Arabic"/>
          <w:color w:val="333333"/>
          <w:sz w:val="28"/>
          <w:szCs w:val="28"/>
          <w:shd w:val="clear" w:color="auto" w:fill="FFFFFF"/>
          <w:rtl/>
        </w:rPr>
        <w:t xml:space="preserve"> </w:t>
      </w:r>
      <w:r w:rsidR="00975D6E">
        <w:rPr>
          <w:rFonts w:ascii="Simplified Arabic" w:hAnsi="Simplified Arabic" w:cs="Simplified Arabic" w:hint="cs"/>
          <w:color w:val="333333"/>
          <w:sz w:val="28"/>
          <w:szCs w:val="28"/>
          <w:shd w:val="clear" w:color="auto" w:fill="FFFFFF"/>
          <w:rtl/>
        </w:rPr>
        <w:t xml:space="preserve">النحل </w:t>
      </w:r>
      <w:r>
        <w:rPr>
          <w:rFonts w:ascii="Simplified Arabic" w:hAnsi="Simplified Arabic" w:cs="Simplified Arabic" w:hint="cs"/>
          <w:color w:val="333333"/>
          <w:sz w:val="28"/>
          <w:szCs w:val="28"/>
          <w:shd w:val="clear" w:color="auto" w:fill="FFFFFF"/>
          <w:rtl/>
        </w:rPr>
        <w:t xml:space="preserve">بطريقة </w:t>
      </w:r>
      <w:r w:rsidRPr="007733FC">
        <w:rPr>
          <w:rFonts w:ascii="Simplified Arabic" w:hAnsi="Simplified Arabic" w:cs="Simplified Arabic"/>
          <w:color w:val="333333"/>
          <w:sz w:val="28"/>
          <w:szCs w:val="28"/>
          <w:shd w:val="clear" w:color="auto" w:fill="FFFFFF"/>
          <w:rtl/>
        </w:rPr>
        <w:t>غير مسيطر عليها من قبل المربي وتسبب له الكثير من</w:t>
      </w:r>
      <w:r>
        <w:rPr>
          <w:rFonts w:ascii="Simplified Arabic" w:hAnsi="Simplified Arabic" w:cs="Simplified Arabic" w:hint="cs"/>
          <w:color w:val="333333"/>
          <w:sz w:val="28"/>
          <w:szCs w:val="28"/>
          <w:shd w:val="clear" w:color="auto" w:fill="FFFFFF"/>
          <w:rtl/>
        </w:rPr>
        <w:t xml:space="preserve"> المشاكل </w:t>
      </w:r>
      <w:r w:rsidR="00975D6E">
        <w:rPr>
          <w:rFonts w:ascii="Simplified Arabic" w:hAnsi="Simplified Arabic" w:cs="Simplified Arabic" w:hint="cs"/>
          <w:color w:val="333333"/>
          <w:sz w:val="28"/>
          <w:szCs w:val="28"/>
          <w:shd w:val="clear" w:color="auto" w:fill="FFFFFF"/>
          <w:rtl/>
        </w:rPr>
        <w:t>و</w:t>
      </w:r>
      <w:r w:rsidR="00975D6E" w:rsidRPr="007733FC">
        <w:rPr>
          <w:rFonts w:ascii="Simplified Arabic" w:hAnsi="Simplified Arabic" w:cs="Simplified Arabic" w:hint="cs"/>
          <w:color w:val="333333"/>
          <w:sz w:val="28"/>
          <w:szCs w:val="28"/>
          <w:shd w:val="clear" w:color="auto" w:fill="FFFFFF"/>
          <w:rtl/>
        </w:rPr>
        <w:t>الخسائر منها</w:t>
      </w:r>
      <w:r w:rsidRPr="007733FC">
        <w:rPr>
          <w:rFonts w:ascii="Simplified Arabic" w:hAnsi="Simplified Arabic" w:cs="Simplified Arabic"/>
          <w:color w:val="333333"/>
          <w:sz w:val="28"/>
          <w:szCs w:val="28"/>
          <w:shd w:val="clear" w:color="auto" w:fill="FFFFFF"/>
          <w:rtl/>
        </w:rPr>
        <w:t>:</w:t>
      </w:r>
    </w:p>
    <w:p w:rsidR="00975D6E" w:rsidRDefault="00975D6E" w:rsidP="00975D6E">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خسارة الطرد وضياعه</w:t>
      </w:r>
      <w:r>
        <w:rPr>
          <w:rFonts w:ascii="Simplified Arabic" w:hAnsi="Simplified Arabic" w:cs="Simplified Arabic" w:hint="cs"/>
          <w:color w:val="333333"/>
          <w:sz w:val="28"/>
          <w:szCs w:val="28"/>
          <w:shd w:val="clear" w:color="auto" w:fill="FFFFFF"/>
          <w:rtl/>
        </w:rPr>
        <w:t>.</w:t>
      </w:r>
    </w:p>
    <w:p w:rsidR="00975D6E" w:rsidRDefault="00975D6E" w:rsidP="00975D6E">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w:t>
      </w:r>
      <w:r w:rsidR="007733FC" w:rsidRPr="007733FC">
        <w:rPr>
          <w:rFonts w:ascii="Simplified Arabic" w:hAnsi="Simplified Arabic" w:cs="Simplified Arabic"/>
          <w:color w:val="333333"/>
          <w:sz w:val="28"/>
          <w:szCs w:val="28"/>
          <w:shd w:val="clear" w:color="auto" w:fill="FFFFFF"/>
          <w:rtl/>
        </w:rPr>
        <w:t xml:space="preserve"> يفقد الطرد ملكته ذات النوعية الممتازة حيث إنها قد لا تستطيع الطيران وبالتالي من الممكن أن تسقط </w:t>
      </w:r>
      <w:r w:rsidRPr="007733FC">
        <w:rPr>
          <w:rFonts w:ascii="Simplified Arabic" w:hAnsi="Simplified Arabic" w:cs="Simplified Arabic" w:hint="cs"/>
          <w:color w:val="333333"/>
          <w:sz w:val="28"/>
          <w:szCs w:val="28"/>
          <w:shd w:val="clear" w:color="auto" w:fill="FFFFFF"/>
          <w:rtl/>
        </w:rPr>
        <w:t>على</w:t>
      </w:r>
      <w:r w:rsidR="007733FC" w:rsidRPr="007733FC">
        <w:rPr>
          <w:rFonts w:ascii="Simplified Arabic" w:hAnsi="Simplified Arabic" w:cs="Simplified Arabic"/>
          <w:color w:val="333333"/>
          <w:sz w:val="28"/>
          <w:szCs w:val="28"/>
          <w:shd w:val="clear" w:color="auto" w:fill="FFFFFF"/>
          <w:rtl/>
        </w:rPr>
        <w:t xml:space="preserve"> الأرض وتعرض للفقد أو من الممكن أن تلتهمها بعض ال</w:t>
      </w:r>
      <w:r>
        <w:rPr>
          <w:rFonts w:ascii="Simplified Arabic" w:hAnsi="Simplified Arabic" w:cs="Simplified Arabic"/>
          <w:color w:val="333333"/>
          <w:sz w:val="28"/>
          <w:szCs w:val="28"/>
          <w:shd w:val="clear" w:color="auto" w:fill="FFFFFF"/>
          <w:rtl/>
        </w:rPr>
        <w:t>طيور إثناء طيرانها</w:t>
      </w:r>
      <w:r>
        <w:rPr>
          <w:rFonts w:ascii="Simplified Arabic" w:hAnsi="Simplified Arabic" w:cs="Simplified Arabic" w:hint="cs"/>
          <w:color w:val="333333"/>
          <w:sz w:val="28"/>
          <w:szCs w:val="28"/>
          <w:shd w:val="clear" w:color="auto" w:fill="FFFFFF"/>
          <w:rtl/>
        </w:rPr>
        <w:t xml:space="preserve">. </w:t>
      </w:r>
    </w:p>
    <w:p w:rsidR="00022EF9" w:rsidRDefault="00975D6E" w:rsidP="00975D6E">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7733FC" w:rsidRPr="007733FC">
        <w:rPr>
          <w:rFonts w:ascii="Simplified Arabic" w:hAnsi="Simplified Arabic" w:cs="Simplified Arabic"/>
          <w:color w:val="333333"/>
          <w:sz w:val="28"/>
          <w:szCs w:val="28"/>
          <w:shd w:val="clear" w:color="auto" w:fill="FFFFFF"/>
          <w:rtl/>
        </w:rPr>
        <w:t>يخسر المربي الكثير من العسل إذ إن الطرد نفسه يستهلك كميات ضخمة من العسل المخزون بالخلية</w:t>
      </w:r>
      <w:r>
        <w:rPr>
          <w:rFonts w:ascii="Simplified Arabic" w:hAnsi="Simplified Arabic" w:cs="Simplified Arabic"/>
          <w:color w:val="333333"/>
          <w:sz w:val="28"/>
          <w:szCs w:val="28"/>
          <w:shd w:val="clear" w:color="auto" w:fill="FFFFFF"/>
          <w:rtl/>
        </w:rPr>
        <w:t xml:space="preserve"> لتحمل مشاق الرحلة</w:t>
      </w:r>
      <w:r>
        <w:rPr>
          <w:rFonts w:ascii="Simplified Arabic" w:hAnsi="Simplified Arabic" w:cs="Simplified Arabic" w:hint="cs"/>
          <w:color w:val="333333"/>
          <w:sz w:val="28"/>
          <w:szCs w:val="28"/>
          <w:shd w:val="clear" w:color="auto" w:fill="FFFFFF"/>
          <w:rtl/>
        </w:rPr>
        <w:t xml:space="preserve"> ويقل وضع الملكة</w:t>
      </w:r>
      <w:r w:rsidR="007733FC" w:rsidRPr="007733FC">
        <w:rPr>
          <w:rFonts w:ascii="Simplified Arabic" w:hAnsi="Simplified Arabic" w:cs="Simplified Arabic"/>
          <w:color w:val="333333"/>
          <w:sz w:val="28"/>
          <w:szCs w:val="28"/>
          <w:shd w:val="clear" w:color="auto" w:fill="FFFFFF"/>
          <w:rtl/>
        </w:rPr>
        <w:t xml:space="preserve"> للبيض قبل </w:t>
      </w:r>
      <w:proofErr w:type="spellStart"/>
      <w:r w:rsidR="007733FC" w:rsidRPr="007733FC">
        <w:rPr>
          <w:rFonts w:ascii="Simplified Arabic" w:hAnsi="Simplified Arabic" w:cs="Simplified Arabic"/>
          <w:color w:val="333333"/>
          <w:sz w:val="28"/>
          <w:szCs w:val="28"/>
          <w:shd w:val="clear" w:color="auto" w:fill="FFFFFF"/>
          <w:rtl/>
        </w:rPr>
        <w:t>التطريد</w:t>
      </w:r>
      <w:proofErr w:type="spellEnd"/>
      <w:r w:rsidR="007733FC" w:rsidRPr="007733FC">
        <w:rPr>
          <w:rFonts w:ascii="Simplified Arabic" w:hAnsi="Simplified Arabic" w:cs="Simplified Arabic"/>
          <w:color w:val="333333"/>
          <w:sz w:val="28"/>
          <w:szCs w:val="28"/>
          <w:shd w:val="clear" w:color="auto" w:fill="FFFFFF"/>
          <w:rtl/>
        </w:rPr>
        <w:t xml:space="preserve"> وهذ</w:t>
      </w:r>
      <w:r>
        <w:rPr>
          <w:rFonts w:ascii="Simplified Arabic" w:hAnsi="Simplified Arabic" w:cs="Simplified Arabic"/>
          <w:color w:val="333333"/>
          <w:sz w:val="28"/>
          <w:szCs w:val="28"/>
          <w:shd w:val="clear" w:color="auto" w:fill="FFFFFF"/>
          <w:rtl/>
        </w:rPr>
        <w:t>ا يقلل عدد الشغالات بالخلية</w:t>
      </w:r>
      <w:r>
        <w:rPr>
          <w:rFonts w:ascii="Simplified Arabic" w:hAnsi="Simplified Arabic" w:cs="Simplified Arabic" w:hint="cs"/>
          <w:color w:val="333333"/>
          <w:sz w:val="28"/>
          <w:szCs w:val="28"/>
          <w:shd w:val="clear" w:color="auto" w:fill="FFFFFF"/>
          <w:rtl/>
        </w:rPr>
        <w:t>.</w:t>
      </w:r>
    </w:p>
    <w:p w:rsidR="00322BE0" w:rsidRPr="00322BE0" w:rsidRDefault="00322BE0" w:rsidP="00322BE0">
      <w:pPr>
        <w:jc w:val="both"/>
        <w:rPr>
          <w:rFonts w:ascii="Courier New" w:hAnsi="Courier New" w:cs="Courier New"/>
          <w:color w:val="333333"/>
          <w:sz w:val="32"/>
          <w:szCs w:val="32"/>
          <w:shd w:val="clear" w:color="auto" w:fill="FFFFFF"/>
          <w:rtl/>
        </w:rPr>
      </w:pPr>
      <w:r w:rsidRPr="00322BE0">
        <w:rPr>
          <w:rFonts w:ascii="Courier New" w:hAnsi="Courier New" w:cs="Courier New" w:hint="cs"/>
          <w:color w:val="333333"/>
          <w:sz w:val="32"/>
          <w:szCs w:val="32"/>
          <w:shd w:val="clear" w:color="auto" w:fill="FFFFFF"/>
          <w:rtl/>
        </w:rPr>
        <w:t>اصطياد الطرود</w:t>
      </w:r>
      <w:r w:rsidRPr="00322BE0">
        <w:rPr>
          <w:rFonts w:ascii="Courier New" w:hAnsi="Courier New" w:cs="Courier New"/>
          <w:color w:val="333333"/>
          <w:sz w:val="32"/>
          <w:szCs w:val="32"/>
          <w:shd w:val="clear" w:color="auto" w:fill="FFFFFF"/>
          <w:rtl/>
        </w:rPr>
        <w:t>:</w:t>
      </w:r>
    </w:p>
    <w:p w:rsidR="00322BE0" w:rsidRDefault="00322BE0" w:rsidP="00322BE0">
      <w:pPr>
        <w:jc w:val="both"/>
        <w:rPr>
          <w:rFonts w:ascii="Simplified Arabic" w:hAnsi="Simplified Arabic" w:cs="Simplified Arabic"/>
          <w:color w:val="333333"/>
          <w:sz w:val="28"/>
          <w:szCs w:val="28"/>
          <w:shd w:val="clear" w:color="auto" w:fill="FFFFFF"/>
          <w:rtl/>
        </w:rPr>
      </w:pPr>
      <w:r w:rsidRPr="00322BE0">
        <w:rPr>
          <w:rFonts w:ascii="Simplified Arabic" w:hAnsi="Simplified Arabic" w:cs="Simplified Arabic"/>
          <w:color w:val="333333"/>
          <w:sz w:val="28"/>
          <w:szCs w:val="28"/>
          <w:shd w:val="clear" w:color="auto" w:fill="FFFFFF"/>
          <w:rtl/>
        </w:rPr>
        <w:t xml:space="preserve">يستطيع النحال الإمساك بالطرود الطائرة خوفاً من ضياعها بواسطة رشها بالماء من أجل تقليل قدرتها </w:t>
      </w:r>
      <w:r w:rsidRPr="00322BE0">
        <w:rPr>
          <w:rFonts w:ascii="Simplified Arabic" w:hAnsi="Simplified Arabic" w:cs="Simplified Arabic" w:hint="cs"/>
          <w:color w:val="333333"/>
          <w:sz w:val="28"/>
          <w:szCs w:val="28"/>
          <w:shd w:val="clear" w:color="auto" w:fill="FFFFFF"/>
          <w:rtl/>
        </w:rPr>
        <w:t>على</w:t>
      </w:r>
      <w:r w:rsidRPr="00322BE0">
        <w:rPr>
          <w:rFonts w:ascii="Simplified Arabic" w:hAnsi="Simplified Arabic" w:cs="Simplified Arabic"/>
          <w:color w:val="333333"/>
          <w:sz w:val="28"/>
          <w:szCs w:val="28"/>
          <w:shd w:val="clear" w:color="auto" w:fill="FFFFFF"/>
          <w:rtl/>
        </w:rPr>
        <w:t xml:space="preserve"> الطيران فيتجمع ف</w:t>
      </w:r>
      <w:r>
        <w:rPr>
          <w:rFonts w:ascii="Simplified Arabic" w:hAnsi="Simplified Arabic" w:cs="Simplified Arabic"/>
          <w:color w:val="333333"/>
          <w:sz w:val="28"/>
          <w:szCs w:val="28"/>
          <w:shd w:val="clear" w:color="auto" w:fill="FFFFFF"/>
          <w:rtl/>
        </w:rPr>
        <w:t>ي أقرب نقطة تكون بمتناول اليد</w:t>
      </w:r>
      <w:r>
        <w:rPr>
          <w:rFonts w:ascii="Simplified Arabic" w:hAnsi="Simplified Arabic" w:cs="Simplified Arabic" w:hint="cs"/>
          <w:color w:val="333333"/>
          <w:sz w:val="28"/>
          <w:szCs w:val="28"/>
          <w:shd w:val="clear" w:color="auto" w:fill="FFFFFF"/>
          <w:rtl/>
        </w:rPr>
        <w:t xml:space="preserve"> او </w:t>
      </w:r>
      <w:r w:rsidRPr="00322BE0">
        <w:rPr>
          <w:rFonts w:ascii="Simplified Arabic" w:hAnsi="Simplified Arabic" w:cs="Simplified Arabic"/>
          <w:color w:val="333333"/>
          <w:sz w:val="28"/>
          <w:szCs w:val="28"/>
          <w:shd w:val="clear" w:color="auto" w:fill="FFFFFF"/>
          <w:rtl/>
        </w:rPr>
        <w:t>رفع عصا عليها ثوب أسود أمام طريق الطرد الطائر فيتجمع فوقها النح</w:t>
      </w:r>
      <w:r>
        <w:rPr>
          <w:rFonts w:ascii="Simplified Arabic" w:hAnsi="Simplified Arabic" w:cs="Simplified Arabic"/>
          <w:color w:val="333333"/>
          <w:sz w:val="28"/>
          <w:szCs w:val="28"/>
          <w:shd w:val="clear" w:color="auto" w:fill="FFFFFF"/>
          <w:rtl/>
        </w:rPr>
        <w:t>ل</w:t>
      </w:r>
      <w:r w:rsidRPr="00322BE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322BE0">
        <w:rPr>
          <w:rFonts w:ascii="Simplified Arabic" w:hAnsi="Simplified Arabic" w:cs="Simplified Arabic"/>
          <w:color w:val="333333"/>
          <w:sz w:val="28"/>
          <w:szCs w:val="28"/>
          <w:shd w:val="clear" w:color="auto" w:fill="FFFFFF"/>
          <w:rtl/>
        </w:rPr>
        <w:t xml:space="preserve">استعمال مرآه عاكسة لضوء الشمس تتوجه </w:t>
      </w:r>
      <w:r w:rsidRPr="00322BE0">
        <w:rPr>
          <w:rFonts w:ascii="Simplified Arabic" w:hAnsi="Simplified Arabic" w:cs="Simplified Arabic" w:hint="cs"/>
          <w:color w:val="333333"/>
          <w:sz w:val="28"/>
          <w:szCs w:val="28"/>
          <w:shd w:val="clear" w:color="auto" w:fill="FFFFFF"/>
          <w:rtl/>
        </w:rPr>
        <w:t>على</w:t>
      </w:r>
      <w:r w:rsidRPr="00322BE0">
        <w:rPr>
          <w:rFonts w:ascii="Simplified Arabic" w:hAnsi="Simplified Arabic" w:cs="Simplified Arabic"/>
          <w:color w:val="333333"/>
          <w:sz w:val="28"/>
          <w:szCs w:val="28"/>
          <w:shd w:val="clear" w:color="auto" w:fill="FFFFFF"/>
          <w:rtl/>
        </w:rPr>
        <w:t xml:space="preserve"> الطرد الطائر توقفه عن الطير</w:t>
      </w:r>
      <w:r>
        <w:rPr>
          <w:rFonts w:ascii="Simplified Arabic" w:hAnsi="Simplified Arabic" w:cs="Simplified Arabic"/>
          <w:color w:val="333333"/>
          <w:sz w:val="28"/>
          <w:szCs w:val="28"/>
          <w:shd w:val="clear" w:color="auto" w:fill="FFFFFF"/>
          <w:rtl/>
        </w:rPr>
        <w:t>ان ويبحث عن أقرب شيء يتعلق به</w:t>
      </w:r>
      <w:r>
        <w:rPr>
          <w:rFonts w:ascii="Simplified Arabic" w:hAnsi="Simplified Arabic" w:cs="Simplified Arabic" w:hint="cs"/>
          <w:color w:val="333333"/>
          <w:sz w:val="28"/>
          <w:szCs w:val="28"/>
          <w:shd w:val="clear" w:color="auto" w:fill="FFFFFF"/>
          <w:rtl/>
        </w:rPr>
        <w:t xml:space="preserve">. </w:t>
      </w:r>
      <w:r w:rsidRPr="00322BE0">
        <w:rPr>
          <w:rFonts w:ascii="Simplified Arabic" w:hAnsi="Simplified Arabic" w:cs="Simplified Arabic"/>
          <w:color w:val="333333"/>
          <w:sz w:val="28"/>
          <w:szCs w:val="28"/>
          <w:shd w:val="clear" w:color="auto" w:fill="FFFFFF"/>
          <w:rtl/>
        </w:rPr>
        <w:t xml:space="preserve">وعندما يتجمع الطرد فوق مكان ما يجب أن يتركه النحال لمدة ساعتين </w:t>
      </w:r>
      <w:r w:rsidR="00B833D2" w:rsidRPr="00322BE0">
        <w:rPr>
          <w:rFonts w:ascii="Simplified Arabic" w:hAnsi="Simplified Arabic" w:cs="Simplified Arabic" w:hint="cs"/>
          <w:color w:val="333333"/>
          <w:sz w:val="28"/>
          <w:szCs w:val="28"/>
          <w:shd w:val="clear" w:color="auto" w:fill="FFFFFF"/>
          <w:rtl/>
        </w:rPr>
        <w:t>حتى</w:t>
      </w:r>
      <w:r w:rsidRPr="00322BE0">
        <w:rPr>
          <w:rFonts w:ascii="Simplified Arabic" w:hAnsi="Simplified Arabic" w:cs="Simplified Arabic"/>
          <w:color w:val="333333"/>
          <w:sz w:val="28"/>
          <w:szCs w:val="28"/>
          <w:shd w:val="clear" w:color="auto" w:fill="FFFFFF"/>
          <w:rtl/>
        </w:rPr>
        <w:t xml:space="preserve"> يتجمع جميع أفراده ويهدأ النحل فيقوم بنقله </w:t>
      </w:r>
      <w:r w:rsidR="00B833D2" w:rsidRPr="00322BE0">
        <w:rPr>
          <w:rFonts w:ascii="Simplified Arabic" w:hAnsi="Simplified Arabic" w:cs="Simplified Arabic" w:hint="cs"/>
          <w:color w:val="333333"/>
          <w:sz w:val="28"/>
          <w:szCs w:val="28"/>
          <w:shd w:val="clear" w:color="auto" w:fill="FFFFFF"/>
          <w:rtl/>
        </w:rPr>
        <w:t>إلى</w:t>
      </w:r>
      <w:r w:rsidRPr="00322BE0">
        <w:rPr>
          <w:rFonts w:ascii="Simplified Arabic" w:hAnsi="Simplified Arabic" w:cs="Simplified Arabic"/>
          <w:color w:val="333333"/>
          <w:sz w:val="28"/>
          <w:szCs w:val="28"/>
          <w:shd w:val="clear" w:color="auto" w:fill="FFFFFF"/>
          <w:rtl/>
        </w:rPr>
        <w:t xml:space="preserve"> خلية جديدة يضع فيها أربعة أو خمسة إطارات شمعية تحوي </w:t>
      </w:r>
      <w:r w:rsidR="00B833D2" w:rsidRPr="00322BE0">
        <w:rPr>
          <w:rFonts w:ascii="Simplified Arabic" w:hAnsi="Simplified Arabic" w:cs="Simplified Arabic" w:hint="cs"/>
          <w:color w:val="333333"/>
          <w:sz w:val="28"/>
          <w:szCs w:val="28"/>
          <w:shd w:val="clear" w:color="auto" w:fill="FFFFFF"/>
          <w:rtl/>
        </w:rPr>
        <w:t>حضنه</w:t>
      </w:r>
      <w:r w:rsidRPr="00322BE0">
        <w:rPr>
          <w:rFonts w:ascii="Simplified Arabic" w:hAnsi="Simplified Arabic" w:cs="Simplified Arabic"/>
          <w:color w:val="333333"/>
          <w:sz w:val="28"/>
          <w:szCs w:val="28"/>
          <w:shd w:val="clear" w:color="auto" w:fill="FFFFFF"/>
          <w:rtl/>
        </w:rPr>
        <w:t xml:space="preserve"> وعسل وحبوب لقاح وتختلف طرق </w:t>
      </w:r>
      <w:r w:rsidR="00B833D2">
        <w:rPr>
          <w:rFonts w:ascii="Simplified Arabic" w:hAnsi="Simplified Arabic" w:cs="Simplified Arabic"/>
          <w:color w:val="333333"/>
          <w:sz w:val="28"/>
          <w:szCs w:val="28"/>
          <w:shd w:val="clear" w:color="auto" w:fill="FFFFFF"/>
          <w:rtl/>
        </w:rPr>
        <w:t>إيواء الطرود حسب مكان تجمعه</w:t>
      </w:r>
      <w:r w:rsidR="00B833D2">
        <w:rPr>
          <w:rFonts w:ascii="Simplified Arabic" w:hAnsi="Simplified Arabic" w:cs="Simplified Arabic" w:hint="cs"/>
          <w:color w:val="333333"/>
          <w:sz w:val="28"/>
          <w:szCs w:val="28"/>
          <w:shd w:val="clear" w:color="auto" w:fill="FFFFFF"/>
          <w:rtl/>
        </w:rPr>
        <w:t>.</w:t>
      </w:r>
      <w:r w:rsidR="00B833D2" w:rsidRPr="00B833D2">
        <w:rPr>
          <w:rFonts w:ascii="Simplified Arabic" w:hAnsi="Simplified Arabic" w:cs="Simplified Arabic"/>
          <w:color w:val="333333"/>
          <w:sz w:val="28"/>
          <w:szCs w:val="28"/>
          <w:shd w:val="clear" w:color="auto" w:fill="FFFFFF"/>
          <w:rtl/>
        </w:rPr>
        <w:t xml:space="preserve"> </w:t>
      </w:r>
      <w:r w:rsidR="00B833D2">
        <w:rPr>
          <w:rFonts w:ascii="Simplified Arabic" w:hAnsi="Simplified Arabic" w:cs="Simplified Arabic" w:hint="cs"/>
          <w:color w:val="333333"/>
          <w:sz w:val="28"/>
          <w:szCs w:val="28"/>
          <w:shd w:val="clear" w:color="auto" w:fill="FFFFFF"/>
          <w:rtl/>
        </w:rPr>
        <w:t>او يقوم النحال</w:t>
      </w:r>
      <w:r w:rsidR="00B833D2" w:rsidRPr="00322BE0">
        <w:rPr>
          <w:rFonts w:ascii="Simplified Arabic" w:hAnsi="Simplified Arabic" w:cs="Simplified Arabic"/>
          <w:color w:val="333333"/>
          <w:sz w:val="28"/>
          <w:szCs w:val="28"/>
          <w:shd w:val="clear" w:color="auto" w:fill="FFFFFF"/>
          <w:rtl/>
        </w:rPr>
        <w:t xml:space="preserve"> بقص جناح واحد من الملكة فيأثر </w:t>
      </w:r>
      <w:r w:rsidR="00B833D2" w:rsidRPr="00322BE0">
        <w:rPr>
          <w:rFonts w:ascii="Simplified Arabic" w:hAnsi="Simplified Arabic" w:cs="Simplified Arabic" w:hint="cs"/>
          <w:color w:val="333333"/>
          <w:sz w:val="28"/>
          <w:szCs w:val="28"/>
          <w:shd w:val="clear" w:color="auto" w:fill="FFFFFF"/>
          <w:rtl/>
        </w:rPr>
        <w:t>على</w:t>
      </w:r>
      <w:r w:rsidR="00B833D2" w:rsidRPr="00322BE0">
        <w:rPr>
          <w:rFonts w:ascii="Simplified Arabic" w:hAnsi="Simplified Arabic" w:cs="Simplified Arabic"/>
          <w:color w:val="333333"/>
          <w:sz w:val="28"/>
          <w:szCs w:val="28"/>
          <w:shd w:val="clear" w:color="auto" w:fill="FFFFFF"/>
          <w:rtl/>
        </w:rPr>
        <w:t xml:space="preserve"> قدرتها </w:t>
      </w:r>
      <w:r w:rsidR="00B833D2" w:rsidRPr="00322BE0">
        <w:rPr>
          <w:rFonts w:ascii="Simplified Arabic" w:hAnsi="Simplified Arabic" w:cs="Simplified Arabic" w:hint="cs"/>
          <w:color w:val="333333"/>
          <w:sz w:val="28"/>
          <w:szCs w:val="28"/>
          <w:shd w:val="clear" w:color="auto" w:fill="FFFFFF"/>
          <w:rtl/>
        </w:rPr>
        <w:t>على</w:t>
      </w:r>
      <w:r w:rsidR="00B833D2" w:rsidRPr="00322BE0">
        <w:rPr>
          <w:rFonts w:ascii="Simplified Arabic" w:hAnsi="Simplified Arabic" w:cs="Simplified Arabic"/>
          <w:color w:val="333333"/>
          <w:sz w:val="28"/>
          <w:szCs w:val="28"/>
          <w:shd w:val="clear" w:color="auto" w:fill="FFFFFF"/>
          <w:rtl/>
        </w:rPr>
        <w:t xml:space="preserve"> طيران مما يجعل الطرد يتجمع في مكان قريب من الخل</w:t>
      </w:r>
      <w:r w:rsidR="00B833D2">
        <w:rPr>
          <w:rFonts w:ascii="Simplified Arabic" w:hAnsi="Simplified Arabic" w:cs="Simplified Arabic"/>
          <w:color w:val="333333"/>
          <w:sz w:val="28"/>
          <w:szCs w:val="28"/>
          <w:shd w:val="clear" w:color="auto" w:fill="FFFFFF"/>
          <w:rtl/>
        </w:rPr>
        <w:t>ية ويسمح للنحال بجمعها بسهولة</w:t>
      </w:r>
      <w:r w:rsidR="00B833D2">
        <w:rPr>
          <w:rFonts w:ascii="Simplified Arabic" w:hAnsi="Simplified Arabic" w:cs="Simplified Arabic" w:hint="cs"/>
          <w:color w:val="333333"/>
          <w:sz w:val="28"/>
          <w:szCs w:val="28"/>
          <w:shd w:val="clear" w:color="auto" w:fill="FFFFFF"/>
          <w:rtl/>
        </w:rPr>
        <w:t xml:space="preserve"> </w:t>
      </w:r>
      <w:r w:rsidR="00B833D2" w:rsidRPr="00322BE0">
        <w:rPr>
          <w:rFonts w:ascii="Simplified Arabic" w:hAnsi="Simplified Arabic" w:cs="Simplified Arabic"/>
          <w:color w:val="333333"/>
          <w:sz w:val="28"/>
          <w:szCs w:val="28"/>
          <w:shd w:val="clear" w:color="auto" w:fill="FFFFFF"/>
          <w:rtl/>
        </w:rPr>
        <w:t>ولكن</w:t>
      </w:r>
      <w:r w:rsidR="00B833D2">
        <w:rPr>
          <w:rFonts w:ascii="Simplified Arabic" w:hAnsi="Simplified Arabic" w:cs="Simplified Arabic" w:hint="cs"/>
          <w:color w:val="333333"/>
          <w:sz w:val="28"/>
          <w:szCs w:val="28"/>
          <w:shd w:val="clear" w:color="auto" w:fill="FFFFFF"/>
          <w:rtl/>
        </w:rPr>
        <w:t xml:space="preserve"> هذه الطريقة توثر على الملكة</w:t>
      </w:r>
      <w:r w:rsidR="00B833D2" w:rsidRPr="00322BE0">
        <w:rPr>
          <w:rFonts w:ascii="Simplified Arabic" w:hAnsi="Simplified Arabic" w:cs="Simplified Arabic"/>
          <w:color w:val="333333"/>
          <w:sz w:val="28"/>
          <w:szCs w:val="28"/>
          <w:shd w:val="clear" w:color="auto" w:fill="FFFFFF"/>
          <w:rtl/>
        </w:rPr>
        <w:t xml:space="preserve"> </w:t>
      </w:r>
      <w:r w:rsidR="00B833D2">
        <w:rPr>
          <w:rFonts w:ascii="Simplified Arabic" w:hAnsi="Simplified Arabic" w:cs="Simplified Arabic" w:hint="cs"/>
          <w:color w:val="333333"/>
          <w:sz w:val="28"/>
          <w:szCs w:val="28"/>
          <w:shd w:val="clear" w:color="auto" w:fill="FFFFFF"/>
          <w:rtl/>
        </w:rPr>
        <w:t>ف</w:t>
      </w:r>
      <w:r w:rsidR="00B833D2" w:rsidRPr="00322BE0">
        <w:rPr>
          <w:rFonts w:ascii="Simplified Arabic" w:hAnsi="Simplified Arabic" w:cs="Simplified Arabic"/>
          <w:color w:val="333333"/>
          <w:sz w:val="28"/>
          <w:szCs w:val="28"/>
          <w:shd w:val="clear" w:color="auto" w:fill="FFFFFF"/>
          <w:rtl/>
        </w:rPr>
        <w:t xml:space="preserve">إذا أصبحت الملكة تبيض بيوض غير ملقحة سوف يضطر النحال </w:t>
      </w:r>
      <w:r w:rsidR="00B833D2" w:rsidRPr="00322BE0">
        <w:rPr>
          <w:rFonts w:ascii="Simplified Arabic" w:hAnsi="Simplified Arabic" w:cs="Simplified Arabic" w:hint="cs"/>
          <w:color w:val="333333"/>
          <w:sz w:val="28"/>
          <w:szCs w:val="28"/>
          <w:shd w:val="clear" w:color="auto" w:fill="FFFFFF"/>
          <w:rtl/>
        </w:rPr>
        <w:t>باستبدال</w:t>
      </w:r>
      <w:r w:rsidR="00B833D2" w:rsidRPr="00322BE0">
        <w:rPr>
          <w:rFonts w:ascii="Simplified Arabic" w:hAnsi="Simplified Arabic" w:cs="Simplified Arabic"/>
          <w:color w:val="333333"/>
          <w:sz w:val="28"/>
          <w:szCs w:val="28"/>
          <w:shd w:val="clear" w:color="auto" w:fill="FFFFFF"/>
          <w:rtl/>
        </w:rPr>
        <w:t xml:space="preserve"> الملكة أو تلقيحها </w:t>
      </w:r>
      <w:r w:rsidR="00B833D2" w:rsidRPr="00322BE0">
        <w:rPr>
          <w:rFonts w:ascii="Simplified Arabic" w:hAnsi="Simplified Arabic" w:cs="Simplified Arabic" w:hint="cs"/>
          <w:color w:val="333333"/>
          <w:sz w:val="28"/>
          <w:szCs w:val="28"/>
          <w:shd w:val="clear" w:color="auto" w:fill="FFFFFF"/>
          <w:rtl/>
        </w:rPr>
        <w:t>اصطناعيا</w:t>
      </w:r>
      <w:r w:rsidR="00B833D2">
        <w:rPr>
          <w:rFonts w:ascii="Simplified Arabic" w:hAnsi="Simplified Arabic" w:cs="Simplified Arabic" w:hint="cs"/>
          <w:color w:val="333333"/>
          <w:sz w:val="28"/>
          <w:szCs w:val="28"/>
          <w:shd w:val="clear" w:color="auto" w:fill="FFFFFF"/>
          <w:rtl/>
        </w:rPr>
        <w:t>.</w:t>
      </w:r>
    </w:p>
    <w:p w:rsidR="00322BE0" w:rsidRPr="00322BE0" w:rsidRDefault="00B833D2" w:rsidP="00693B16">
      <w:pPr>
        <w:jc w:val="both"/>
        <w:rPr>
          <w:rFonts w:ascii="Simplified Arabic" w:hAnsi="Simplified Arabic" w:cs="Simplified Arabic"/>
          <w:color w:val="333333"/>
          <w:sz w:val="28"/>
          <w:szCs w:val="28"/>
          <w:shd w:val="clear" w:color="auto" w:fill="FFFFFF"/>
          <w:rtl/>
        </w:rPr>
      </w:pPr>
      <w:r w:rsidRPr="00710B14">
        <w:rPr>
          <w:rFonts w:ascii="Arial" w:hAnsi="Arial" w:cs="Arial"/>
          <w:noProof/>
          <w:color w:val="0B0080"/>
          <w:sz w:val="32"/>
          <w:szCs w:val="32"/>
        </w:rPr>
        <w:lastRenderedPageBreak/>
        <w:drawing>
          <wp:inline distT="0" distB="0" distL="0" distR="0">
            <wp:extent cx="4895850" cy="2905125"/>
            <wp:effectExtent l="0" t="0" r="0" b="9525"/>
            <wp:docPr id="80" name="صورة 80" descr="https://upload.wikimedia.org/wikipedia/commons/thumb/0/0f/Beekeper_collecting_swarm.jpg/330px-Beekeper_collecting_swarm.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0/0f/Beekeper_collecting_swarm.jpg/330px-Beekeper_collecting_swarm.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95850" cy="2905125"/>
                    </a:xfrm>
                    <a:prstGeom prst="rect">
                      <a:avLst/>
                    </a:prstGeom>
                    <a:noFill/>
                    <a:ln>
                      <a:noFill/>
                    </a:ln>
                  </pic:spPr>
                </pic:pic>
              </a:graphicData>
            </a:graphic>
          </wp:inline>
        </w:drawing>
      </w:r>
    </w:p>
    <w:p w:rsidR="00322BE0" w:rsidRPr="00693B16" w:rsidRDefault="00693B16" w:rsidP="00322BE0">
      <w:pPr>
        <w:jc w:val="both"/>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السيطرة على الطرود:</w:t>
      </w:r>
    </w:p>
    <w:p w:rsidR="00322BE0" w:rsidRPr="00322BE0" w:rsidRDefault="00693B16" w:rsidP="00693B16">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للسيطرة على الخلية</w:t>
      </w:r>
      <w:r w:rsidR="00322BE0" w:rsidRPr="00322BE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00322BE0" w:rsidRPr="00322BE0">
        <w:rPr>
          <w:rFonts w:ascii="Simplified Arabic" w:hAnsi="Simplified Arabic" w:cs="Simplified Arabic"/>
          <w:color w:val="333333"/>
          <w:sz w:val="28"/>
          <w:szCs w:val="28"/>
          <w:shd w:val="clear" w:color="auto" w:fill="FFFFFF"/>
          <w:rtl/>
        </w:rPr>
        <w:t>منع</w:t>
      </w:r>
      <w:r>
        <w:rPr>
          <w:rFonts w:ascii="Simplified Arabic" w:hAnsi="Simplified Arabic" w:cs="Simplified Arabic" w:hint="cs"/>
          <w:color w:val="333333"/>
          <w:sz w:val="28"/>
          <w:szCs w:val="28"/>
          <w:shd w:val="clear" w:color="auto" w:fill="FFFFFF"/>
          <w:rtl/>
        </w:rPr>
        <w:t>ها</w:t>
      </w:r>
      <w:r w:rsidR="00322BE0" w:rsidRPr="00322BE0">
        <w:rPr>
          <w:rFonts w:ascii="Simplified Arabic" w:hAnsi="Simplified Arabic" w:cs="Simplified Arabic"/>
          <w:color w:val="333333"/>
          <w:sz w:val="28"/>
          <w:szCs w:val="28"/>
          <w:shd w:val="clear" w:color="auto" w:fill="FFFFFF"/>
          <w:rtl/>
        </w:rPr>
        <w:t xml:space="preserve"> من </w:t>
      </w:r>
      <w:proofErr w:type="spellStart"/>
      <w:r w:rsidR="00322BE0" w:rsidRPr="00322BE0">
        <w:rPr>
          <w:rFonts w:ascii="Simplified Arabic" w:hAnsi="Simplified Arabic" w:cs="Simplified Arabic"/>
          <w:color w:val="333333"/>
          <w:sz w:val="28"/>
          <w:szCs w:val="28"/>
          <w:shd w:val="clear" w:color="auto" w:fill="FFFFFF"/>
          <w:rtl/>
        </w:rPr>
        <w:t>التطريد</w:t>
      </w:r>
      <w:proofErr w:type="spellEnd"/>
      <w:r w:rsidR="00322BE0" w:rsidRPr="00322BE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يتم تقسيمها</w:t>
      </w:r>
      <w:r w:rsidR="00322BE0" w:rsidRPr="00322BE0">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00322BE0" w:rsidRPr="00322BE0">
        <w:rPr>
          <w:rFonts w:ascii="Simplified Arabic" w:hAnsi="Simplified Arabic" w:cs="Simplified Arabic"/>
          <w:color w:val="333333"/>
          <w:sz w:val="28"/>
          <w:szCs w:val="28"/>
          <w:shd w:val="clear" w:color="auto" w:fill="FFFFFF"/>
          <w:rtl/>
        </w:rPr>
        <w:t xml:space="preserve">بيع </w:t>
      </w:r>
      <w:r w:rsidRPr="00322BE0">
        <w:rPr>
          <w:rFonts w:ascii="Simplified Arabic" w:hAnsi="Simplified Arabic" w:cs="Simplified Arabic" w:hint="cs"/>
          <w:color w:val="333333"/>
          <w:sz w:val="28"/>
          <w:szCs w:val="28"/>
          <w:shd w:val="clear" w:color="auto" w:fill="FFFFFF"/>
          <w:rtl/>
        </w:rPr>
        <w:t>هذه</w:t>
      </w:r>
      <w:r w:rsidR="00322BE0" w:rsidRPr="00322BE0">
        <w:rPr>
          <w:rFonts w:ascii="Simplified Arabic" w:hAnsi="Simplified Arabic" w:cs="Simplified Arabic"/>
          <w:color w:val="333333"/>
          <w:sz w:val="28"/>
          <w:szCs w:val="28"/>
          <w:shd w:val="clear" w:color="auto" w:fill="FFFFFF"/>
          <w:rtl/>
        </w:rPr>
        <w:t xml:space="preserve"> الطر</w:t>
      </w:r>
      <w:r>
        <w:rPr>
          <w:rFonts w:ascii="Simplified Arabic" w:hAnsi="Simplified Arabic" w:cs="Simplified Arabic"/>
          <w:color w:val="333333"/>
          <w:sz w:val="28"/>
          <w:szCs w:val="28"/>
          <w:shd w:val="clear" w:color="auto" w:fill="FFFFFF"/>
          <w:rtl/>
        </w:rPr>
        <w:t>ود</w:t>
      </w:r>
      <w:r>
        <w:rPr>
          <w:rFonts w:ascii="Simplified Arabic" w:hAnsi="Simplified Arabic" w:cs="Simplified Arabic" w:hint="cs"/>
          <w:color w:val="333333"/>
          <w:sz w:val="28"/>
          <w:szCs w:val="28"/>
          <w:shd w:val="clear" w:color="auto" w:fill="FFFFFF"/>
          <w:rtl/>
        </w:rPr>
        <w:t xml:space="preserve">. </w:t>
      </w:r>
      <w:r w:rsidR="00322BE0" w:rsidRPr="00322BE0">
        <w:rPr>
          <w:rFonts w:ascii="Simplified Arabic" w:hAnsi="Simplified Arabic" w:cs="Simplified Arabic"/>
          <w:color w:val="333333"/>
          <w:sz w:val="28"/>
          <w:szCs w:val="28"/>
          <w:shd w:val="clear" w:color="auto" w:fill="FFFFFF"/>
          <w:rtl/>
        </w:rPr>
        <w:t xml:space="preserve">يقوم النحال بتقسيم الطائفة </w:t>
      </w:r>
      <w:r w:rsidRPr="00322BE0">
        <w:rPr>
          <w:rFonts w:ascii="Simplified Arabic" w:hAnsi="Simplified Arabic" w:cs="Simplified Arabic" w:hint="cs"/>
          <w:color w:val="333333"/>
          <w:sz w:val="28"/>
          <w:szCs w:val="28"/>
          <w:shd w:val="clear" w:color="auto" w:fill="FFFFFF"/>
          <w:rtl/>
        </w:rPr>
        <w:t>إلى</w:t>
      </w:r>
      <w:r w:rsidR="00322BE0" w:rsidRPr="00322BE0">
        <w:rPr>
          <w:rFonts w:ascii="Simplified Arabic" w:hAnsi="Simplified Arabic" w:cs="Simplified Arabic"/>
          <w:color w:val="333333"/>
          <w:sz w:val="28"/>
          <w:szCs w:val="28"/>
          <w:shd w:val="clear" w:color="auto" w:fill="FFFFFF"/>
          <w:rtl/>
        </w:rPr>
        <w:t xml:space="preserve"> طائفتان أو أكثر وذلك حسب </w:t>
      </w:r>
      <w:r>
        <w:rPr>
          <w:rFonts w:ascii="Simplified Arabic" w:hAnsi="Simplified Arabic" w:cs="Simplified Arabic"/>
          <w:color w:val="333333"/>
          <w:sz w:val="28"/>
          <w:szCs w:val="28"/>
          <w:shd w:val="clear" w:color="auto" w:fill="FFFFFF"/>
          <w:rtl/>
        </w:rPr>
        <w:t xml:space="preserve">قوة الخلية وعددها ورغبة </w:t>
      </w:r>
      <w:r>
        <w:rPr>
          <w:rFonts w:ascii="Simplified Arabic" w:hAnsi="Simplified Arabic" w:cs="Simplified Arabic" w:hint="cs"/>
          <w:color w:val="333333"/>
          <w:sz w:val="28"/>
          <w:szCs w:val="28"/>
          <w:shd w:val="clear" w:color="auto" w:fill="FFFFFF"/>
          <w:rtl/>
        </w:rPr>
        <w:t xml:space="preserve">المربي </w:t>
      </w:r>
      <w:r w:rsidRPr="00322BE0">
        <w:rPr>
          <w:rFonts w:ascii="Simplified Arabic" w:hAnsi="Simplified Arabic" w:cs="Simplified Arabic" w:hint="cs"/>
          <w:color w:val="333333"/>
          <w:sz w:val="28"/>
          <w:szCs w:val="28"/>
          <w:shd w:val="clear" w:color="auto" w:fill="FFFFFF"/>
          <w:rtl/>
        </w:rPr>
        <w:t>وقبل</w:t>
      </w:r>
      <w:r w:rsidR="00322BE0" w:rsidRPr="00322BE0">
        <w:rPr>
          <w:rFonts w:ascii="Simplified Arabic" w:hAnsi="Simplified Arabic" w:cs="Simplified Arabic"/>
          <w:color w:val="333333"/>
          <w:sz w:val="28"/>
          <w:szCs w:val="28"/>
          <w:shd w:val="clear" w:color="auto" w:fill="FFFFFF"/>
          <w:rtl/>
        </w:rPr>
        <w:t xml:space="preserve"> فعل هذا يجب أن يجهز </w:t>
      </w:r>
      <w:r w:rsidRPr="00322BE0">
        <w:rPr>
          <w:rFonts w:ascii="Simplified Arabic" w:hAnsi="Simplified Arabic" w:cs="Simplified Arabic" w:hint="cs"/>
          <w:color w:val="333333"/>
          <w:sz w:val="28"/>
          <w:szCs w:val="28"/>
          <w:shd w:val="clear" w:color="auto" w:fill="FFFFFF"/>
          <w:rtl/>
        </w:rPr>
        <w:t>إجراءات</w:t>
      </w:r>
      <w:r w:rsidR="00322BE0" w:rsidRPr="00322BE0">
        <w:rPr>
          <w:rFonts w:ascii="Simplified Arabic" w:hAnsi="Simplified Arabic" w:cs="Simplified Arabic"/>
          <w:color w:val="333333"/>
          <w:sz w:val="28"/>
          <w:szCs w:val="28"/>
          <w:shd w:val="clear" w:color="auto" w:fill="FFFFFF"/>
          <w:rtl/>
        </w:rPr>
        <w:t xml:space="preserve"> قبل التقسيم:</w:t>
      </w:r>
    </w:p>
    <w:p w:rsidR="00322BE0" w:rsidRPr="00322BE0" w:rsidRDefault="00322BE0" w:rsidP="00322BE0">
      <w:pPr>
        <w:jc w:val="both"/>
        <w:rPr>
          <w:rFonts w:ascii="Simplified Arabic" w:hAnsi="Simplified Arabic" w:cs="Simplified Arabic"/>
          <w:color w:val="333333"/>
          <w:sz w:val="28"/>
          <w:szCs w:val="28"/>
          <w:shd w:val="clear" w:color="auto" w:fill="FFFFFF"/>
          <w:rtl/>
        </w:rPr>
      </w:pPr>
      <w:r w:rsidRPr="00322BE0">
        <w:rPr>
          <w:rFonts w:ascii="Simplified Arabic" w:hAnsi="Simplified Arabic" w:cs="Simplified Arabic"/>
          <w:color w:val="333333"/>
          <w:sz w:val="28"/>
          <w:szCs w:val="28"/>
          <w:shd w:val="clear" w:color="auto" w:fill="FFFFFF"/>
          <w:rtl/>
        </w:rPr>
        <w:t>1.</w:t>
      </w:r>
      <w:r w:rsidRPr="00322BE0">
        <w:rPr>
          <w:rFonts w:ascii="Simplified Arabic" w:hAnsi="Simplified Arabic" w:cs="Simplified Arabic"/>
          <w:color w:val="333333"/>
          <w:sz w:val="28"/>
          <w:szCs w:val="28"/>
          <w:shd w:val="clear" w:color="auto" w:fill="FFFFFF"/>
          <w:rtl/>
        </w:rPr>
        <w:tab/>
        <w:t xml:space="preserve">تغدية الطوائف المراد تقسيمها </w:t>
      </w:r>
      <w:r w:rsidR="00693B16" w:rsidRPr="00322BE0">
        <w:rPr>
          <w:rFonts w:ascii="Simplified Arabic" w:hAnsi="Simplified Arabic" w:cs="Simplified Arabic" w:hint="cs"/>
          <w:color w:val="333333"/>
          <w:sz w:val="28"/>
          <w:szCs w:val="28"/>
          <w:shd w:val="clear" w:color="auto" w:fill="FFFFFF"/>
          <w:rtl/>
        </w:rPr>
        <w:t>حتى</w:t>
      </w:r>
      <w:r w:rsidRPr="00322BE0">
        <w:rPr>
          <w:rFonts w:ascii="Simplified Arabic" w:hAnsi="Simplified Arabic" w:cs="Simplified Arabic"/>
          <w:color w:val="333333"/>
          <w:sz w:val="28"/>
          <w:szCs w:val="28"/>
          <w:shd w:val="clear" w:color="auto" w:fill="FFFFFF"/>
          <w:rtl/>
        </w:rPr>
        <w:t xml:space="preserve"> تنشط الملكة بوضع البيض.</w:t>
      </w:r>
    </w:p>
    <w:p w:rsidR="00322BE0" w:rsidRPr="00322BE0" w:rsidRDefault="00322BE0" w:rsidP="00322BE0">
      <w:pPr>
        <w:jc w:val="both"/>
        <w:rPr>
          <w:rFonts w:ascii="Simplified Arabic" w:hAnsi="Simplified Arabic" w:cs="Simplified Arabic"/>
          <w:color w:val="333333"/>
          <w:sz w:val="28"/>
          <w:szCs w:val="28"/>
          <w:shd w:val="clear" w:color="auto" w:fill="FFFFFF"/>
          <w:rtl/>
        </w:rPr>
      </w:pPr>
      <w:r w:rsidRPr="00322BE0">
        <w:rPr>
          <w:rFonts w:ascii="Simplified Arabic" w:hAnsi="Simplified Arabic" w:cs="Simplified Arabic"/>
          <w:color w:val="333333"/>
          <w:sz w:val="28"/>
          <w:szCs w:val="28"/>
          <w:shd w:val="clear" w:color="auto" w:fill="FFFFFF"/>
          <w:rtl/>
        </w:rPr>
        <w:t>2.</w:t>
      </w:r>
      <w:r w:rsidRPr="00322BE0">
        <w:rPr>
          <w:rFonts w:ascii="Simplified Arabic" w:hAnsi="Simplified Arabic" w:cs="Simplified Arabic"/>
          <w:color w:val="333333"/>
          <w:sz w:val="28"/>
          <w:szCs w:val="28"/>
          <w:shd w:val="clear" w:color="auto" w:fill="FFFFFF"/>
          <w:rtl/>
        </w:rPr>
        <w:tab/>
        <w:t>تجهيز الخلايا التي سوف تستقبل الطرود.</w:t>
      </w:r>
    </w:p>
    <w:p w:rsidR="00322BE0" w:rsidRPr="00322BE0" w:rsidRDefault="00322BE0" w:rsidP="00322BE0">
      <w:pPr>
        <w:jc w:val="both"/>
        <w:rPr>
          <w:rFonts w:ascii="Simplified Arabic" w:hAnsi="Simplified Arabic" w:cs="Simplified Arabic"/>
          <w:color w:val="333333"/>
          <w:sz w:val="28"/>
          <w:szCs w:val="28"/>
          <w:shd w:val="clear" w:color="auto" w:fill="FFFFFF"/>
          <w:rtl/>
        </w:rPr>
      </w:pPr>
      <w:r w:rsidRPr="00322BE0">
        <w:rPr>
          <w:rFonts w:ascii="Simplified Arabic" w:hAnsi="Simplified Arabic" w:cs="Simplified Arabic"/>
          <w:color w:val="333333"/>
          <w:sz w:val="28"/>
          <w:szCs w:val="28"/>
          <w:shd w:val="clear" w:color="auto" w:fill="FFFFFF"/>
          <w:rtl/>
        </w:rPr>
        <w:t>3.</w:t>
      </w:r>
      <w:r w:rsidRPr="00322BE0">
        <w:rPr>
          <w:rFonts w:ascii="Simplified Arabic" w:hAnsi="Simplified Arabic" w:cs="Simplified Arabic"/>
          <w:color w:val="333333"/>
          <w:sz w:val="28"/>
          <w:szCs w:val="28"/>
          <w:shd w:val="clear" w:color="auto" w:fill="FFFFFF"/>
          <w:rtl/>
        </w:rPr>
        <w:tab/>
        <w:t xml:space="preserve">تجهيز الإطارات الخشبية وتزويدها بأساسات شمعية لكي تضاف </w:t>
      </w:r>
      <w:r w:rsidR="00693B16" w:rsidRPr="00322BE0">
        <w:rPr>
          <w:rFonts w:ascii="Simplified Arabic" w:hAnsi="Simplified Arabic" w:cs="Simplified Arabic" w:hint="cs"/>
          <w:color w:val="333333"/>
          <w:sz w:val="28"/>
          <w:szCs w:val="28"/>
          <w:shd w:val="clear" w:color="auto" w:fill="FFFFFF"/>
          <w:rtl/>
        </w:rPr>
        <w:t>إلى</w:t>
      </w:r>
      <w:r w:rsidRPr="00322BE0">
        <w:rPr>
          <w:rFonts w:ascii="Simplified Arabic" w:hAnsi="Simplified Arabic" w:cs="Simplified Arabic"/>
          <w:color w:val="333333"/>
          <w:sz w:val="28"/>
          <w:szCs w:val="28"/>
          <w:shd w:val="clear" w:color="auto" w:fill="FFFFFF"/>
          <w:rtl/>
        </w:rPr>
        <w:t xml:space="preserve"> الخلايا المراد تقسيمها والخلايا الجديدة.</w:t>
      </w:r>
    </w:p>
    <w:p w:rsidR="00975D6E" w:rsidRDefault="00322BE0" w:rsidP="00322BE0">
      <w:pPr>
        <w:jc w:val="both"/>
        <w:rPr>
          <w:rFonts w:ascii="Simplified Arabic" w:hAnsi="Simplified Arabic" w:cs="Simplified Arabic"/>
          <w:color w:val="333333"/>
          <w:sz w:val="28"/>
          <w:szCs w:val="28"/>
          <w:shd w:val="clear" w:color="auto" w:fill="FFFFFF"/>
          <w:rtl/>
        </w:rPr>
      </w:pPr>
      <w:r w:rsidRPr="00322BE0">
        <w:rPr>
          <w:rFonts w:ascii="Simplified Arabic" w:hAnsi="Simplified Arabic" w:cs="Simplified Arabic"/>
          <w:color w:val="333333"/>
          <w:sz w:val="28"/>
          <w:szCs w:val="28"/>
          <w:shd w:val="clear" w:color="auto" w:fill="FFFFFF"/>
          <w:rtl/>
        </w:rPr>
        <w:t>4.</w:t>
      </w:r>
      <w:r w:rsidRPr="00322BE0">
        <w:rPr>
          <w:rFonts w:ascii="Simplified Arabic" w:hAnsi="Simplified Arabic" w:cs="Simplified Arabic"/>
          <w:color w:val="333333"/>
          <w:sz w:val="28"/>
          <w:szCs w:val="28"/>
          <w:shd w:val="clear" w:color="auto" w:fill="FFFFFF"/>
          <w:rtl/>
        </w:rPr>
        <w:tab/>
        <w:t xml:space="preserve">تربية ملكات قياسية لإدخالها </w:t>
      </w:r>
      <w:r w:rsidR="00693B16" w:rsidRPr="00322BE0">
        <w:rPr>
          <w:rFonts w:ascii="Simplified Arabic" w:hAnsi="Simplified Arabic" w:cs="Simplified Arabic" w:hint="cs"/>
          <w:color w:val="333333"/>
          <w:sz w:val="28"/>
          <w:szCs w:val="28"/>
          <w:shd w:val="clear" w:color="auto" w:fill="FFFFFF"/>
          <w:rtl/>
        </w:rPr>
        <w:t>إلى</w:t>
      </w:r>
      <w:r w:rsidRPr="00322BE0">
        <w:rPr>
          <w:rFonts w:ascii="Simplified Arabic" w:hAnsi="Simplified Arabic" w:cs="Simplified Arabic"/>
          <w:color w:val="333333"/>
          <w:sz w:val="28"/>
          <w:szCs w:val="28"/>
          <w:shd w:val="clear" w:color="auto" w:fill="FFFFFF"/>
          <w:rtl/>
        </w:rPr>
        <w:t xml:space="preserve"> الطوائف الجديدة.</w:t>
      </w:r>
    </w:p>
    <w:p w:rsidR="006A70E7" w:rsidRPr="006A70E7" w:rsidRDefault="006A70E7" w:rsidP="006A70E7">
      <w:pPr>
        <w:jc w:val="both"/>
        <w:rPr>
          <w:rFonts w:ascii="Courier New" w:hAnsi="Courier New" w:cs="Courier New"/>
          <w:color w:val="333333"/>
          <w:sz w:val="32"/>
          <w:szCs w:val="32"/>
          <w:shd w:val="clear" w:color="auto" w:fill="FFFFFF"/>
          <w:rtl/>
        </w:rPr>
      </w:pPr>
      <w:r>
        <w:rPr>
          <w:rFonts w:ascii="Courier New" w:hAnsi="Courier New" w:cs="Courier New"/>
          <w:color w:val="333333"/>
          <w:sz w:val="32"/>
          <w:szCs w:val="32"/>
          <w:shd w:val="clear" w:color="auto" w:fill="FFFFFF"/>
          <w:rtl/>
        </w:rPr>
        <w:t>طرق التقسي</w:t>
      </w:r>
      <w:r>
        <w:rPr>
          <w:rFonts w:ascii="Courier New" w:hAnsi="Courier New" w:cs="Courier New" w:hint="cs"/>
          <w:color w:val="333333"/>
          <w:sz w:val="32"/>
          <w:szCs w:val="32"/>
          <w:shd w:val="clear" w:color="auto" w:fill="FFFFFF"/>
          <w:rtl/>
        </w:rPr>
        <w:t>م الطرود:</w:t>
      </w:r>
    </w:p>
    <w:p w:rsidR="006A70E7" w:rsidRPr="006A70E7" w:rsidRDefault="006A70E7" w:rsidP="006A70E7">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FF0000"/>
          <w:sz w:val="28"/>
          <w:szCs w:val="28"/>
          <w:shd w:val="clear" w:color="auto" w:fill="FFFFFF"/>
          <w:rtl/>
        </w:rPr>
        <w:t xml:space="preserve">تقسيم الطائفة إلى طائفتين: </w:t>
      </w:r>
      <w:r w:rsidRPr="006A70E7">
        <w:rPr>
          <w:rFonts w:ascii="Simplified Arabic" w:hAnsi="Simplified Arabic" w:cs="Simplified Arabic"/>
          <w:color w:val="333333"/>
          <w:sz w:val="28"/>
          <w:szCs w:val="28"/>
          <w:shd w:val="clear" w:color="auto" w:fill="FFFFFF"/>
          <w:rtl/>
        </w:rPr>
        <w:t xml:space="preserve">يشترط أن تكون الطائفة المراد تقسيمها قوية بحيث يغطي النحل (10) إطارات فيقوم النحال بتجهيز خلية خشبية وينقل إليها بعض الأقراص المحتوية </w:t>
      </w:r>
      <w:r w:rsidRPr="006A70E7">
        <w:rPr>
          <w:rFonts w:ascii="Simplified Arabic" w:hAnsi="Simplified Arabic" w:cs="Simplified Arabic" w:hint="cs"/>
          <w:color w:val="333333"/>
          <w:sz w:val="28"/>
          <w:szCs w:val="28"/>
          <w:shd w:val="clear" w:color="auto" w:fill="FFFFFF"/>
          <w:rtl/>
        </w:rPr>
        <w:t>على</w:t>
      </w:r>
      <w:r w:rsidRPr="006A70E7">
        <w:rPr>
          <w:rFonts w:ascii="Simplified Arabic" w:hAnsi="Simplified Arabic" w:cs="Simplified Arabic"/>
          <w:color w:val="333333"/>
          <w:sz w:val="28"/>
          <w:szCs w:val="28"/>
          <w:shd w:val="clear" w:color="auto" w:fill="FFFFFF"/>
          <w:rtl/>
        </w:rPr>
        <w:t xml:space="preserve"> </w:t>
      </w:r>
      <w:r w:rsidRPr="006A70E7">
        <w:rPr>
          <w:rFonts w:ascii="Simplified Arabic" w:hAnsi="Simplified Arabic" w:cs="Simplified Arabic" w:hint="cs"/>
          <w:color w:val="333333"/>
          <w:sz w:val="28"/>
          <w:szCs w:val="28"/>
          <w:shd w:val="clear" w:color="auto" w:fill="FFFFFF"/>
          <w:rtl/>
        </w:rPr>
        <w:t>حضنه</w:t>
      </w:r>
      <w:r w:rsidRPr="006A70E7">
        <w:rPr>
          <w:rFonts w:ascii="Simplified Arabic" w:hAnsi="Simplified Arabic" w:cs="Simplified Arabic"/>
          <w:color w:val="333333"/>
          <w:sz w:val="28"/>
          <w:szCs w:val="28"/>
          <w:shd w:val="clear" w:color="auto" w:fill="FFFFFF"/>
          <w:rtl/>
        </w:rPr>
        <w:t xml:space="preserve"> بأعمار مختلفة والعسل وحبوب اللقاح بما عليها من نحل ويفضل أن يدخل المربي </w:t>
      </w:r>
      <w:r w:rsidRPr="006A70E7">
        <w:rPr>
          <w:rFonts w:ascii="Simplified Arabic" w:hAnsi="Simplified Arabic" w:cs="Simplified Arabic" w:hint="cs"/>
          <w:color w:val="333333"/>
          <w:sz w:val="28"/>
          <w:szCs w:val="28"/>
          <w:shd w:val="clear" w:color="auto" w:fill="FFFFFF"/>
          <w:rtl/>
        </w:rPr>
        <w:t>إلى</w:t>
      </w:r>
      <w:r w:rsidRPr="006A70E7">
        <w:rPr>
          <w:rFonts w:ascii="Simplified Arabic" w:hAnsi="Simplified Arabic" w:cs="Simplified Arabic"/>
          <w:color w:val="333333"/>
          <w:sz w:val="28"/>
          <w:szCs w:val="28"/>
          <w:shd w:val="clear" w:color="auto" w:fill="FFFFFF"/>
          <w:rtl/>
        </w:rPr>
        <w:t xml:space="preserve"> </w:t>
      </w:r>
      <w:r w:rsidRPr="006A70E7">
        <w:rPr>
          <w:rFonts w:ascii="Simplified Arabic" w:hAnsi="Simplified Arabic" w:cs="Simplified Arabic" w:hint="cs"/>
          <w:color w:val="333333"/>
          <w:sz w:val="28"/>
          <w:szCs w:val="28"/>
          <w:shd w:val="clear" w:color="auto" w:fill="FFFFFF"/>
          <w:rtl/>
        </w:rPr>
        <w:t>هذه</w:t>
      </w:r>
      <w:r w:rsidRPr="006A70E7">
        <w:rPr>
          <w:rFonts w:ascii="Simplified Arabic" w:hAnsi="Simplified Arabic" w:cs="Simplified Arabic"/>
          <w:color w:val="333333"/>
          <w:sz w:val="28"/>
          <w:szCs w:val="28"/>
          <w:shd w:val="clear" w:color="auto" w:fill="FFFFFF"/>
          <w:rtl/>
        </w:rPr>
        <w:t xml:space="preserve"> الطائفة الجديدة ملكة ملقحة من سلالة قياسية وبعد ذلك يغلق النحال بوابة الخلية الأم بالحشائش وينقلها </w:t>
      </w:r>
      <w:r w:rsidRPr="006A70E7">
        <w:rPr>
          <w:rFonts w:ascii="Simplified Arabic" w:hAnsi="Simplified Arabic" w:cs="Simplified Arabic" w:hint="cs"/>
          <w:color w:val="333333"/>
          <w:sz w:val="28"/>
          <w:szCs w:val="28"/>
          <w:shd w:val="clear" w:color="auto" w:fill="FFFFFF"/>
          <w:rtl/>
        </w:rPr>
        <w:t>إلى</w:t>
      </w:r>
      <w:r w:rsidRPr="006A70E7">
        <w:rPr>
          <w:rFonts w:ascii="Simplified Arabic" w:hAnsi="Simplified Arabic" w:cs="Simplified Arabic"/>
          <w:color w:val="333333"/>
          <w:sz w:val="28"/>
          <w:szCs w:val="28"/>
          <w:shd w:val="clear" w:color="auto" w:fill="FFFFFF"/>
          <w:rtl/>
        </w:rPr>
        <w:t xml:space="preserve"> موقع أخر بالمنحل ويضع الخلية الطرد مكان الخلية الأم وتترك بوابتها مفتوحة لتستقبل النحال القادم من ال</w:t>
      </w:r>
      <w:r>
        <w:rPr>
          <w:rFonts w:ascii="Simplified Arabic" w:hAnsi="Simplified Arabic" w:cs="Simplified Arabic"/>
          <w:color w:val="333333"/>
          <w:sz w:val="28"/>
          <w:szCs w:val="28"/>
          <w:shd w:val="clear" w:color="auto" w:fill="FFFFFF"/>
          <w:rtl/>
        </w:rPr>
        <w:t>مرعي وهذا ما يزيد قوة الطرد</w:t>
      </w:r>
      <w:r>
        <w:rPr>
          <w:rFonts w:ascii="Simplified Arabic" w:hAnsi="Simplified Arabic" w:cs="Simplified Arabic" w:hint="cs"/>
          <w:color w:val="333333"/>
          <w:sz w:val="28"/>
          <w:szCs w:val="28"/>
          <w:shd w:val="clear" w:color="auto" w:fill="FFFFFF"/>
          <w:rtl/>
        </w:rPr>
        <w:t>.</w:t>
      </w:r>
    </w:p>
    <w:p w:rsidR="006A70E7" w:rsidRPr="006A70E7" w:rsidRDefault="006A70E7" w:rsidP="006A70E7">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FF0000"/>
          <w:sz w:val="28"/>
          <w:szCs w:val="28"/>
          <w:shd w:val="clear" w:color="auto" w:fill="FFFFFF"/>
          <w:rtl/>
        </w:rPr>
        <w:lastRenderedPageBreak/>
        <w:t xml:space="preserve">تقسيم الطائفة </w:t>
      </w:r>
      <w:r w:rsidRPr="006A70E7">
        <w:rPr>
          <w:rFonts w:ascii="Simplified Arabic" w:hAnsi="Simplified Arabic" w:cs="Simplified Arabic" w:hint="cs"/>
          <w:color w:val="FF0000"/>
          <w:sz w:val="28"/>
          <w:szCs w:val="28"/>
          <w:shd w:val="clear" w:color="auto" w:fill="FFFFFF"/>
          <w:rtl/>
        </w:rPr>
        <w:t>إلى</w:t>
      </w:r>
      <w:r w:rsidRPr="006A70E7">
        <w:rPr>
          <w:rFonts w:ascii="Simplified Arabic" w:hAnsi="Simplified Arabic" w:cs="Simplified Arabic"/>
          <w:color w:val="FF0000"/>
          <w:sz w:val="28"/>
          <w:szCs w:val="28"/>
          <w:shd w:val="clear" w:color="auto" w:fill="FFFFFF"/>
          <w:rtl/>
        </w:rPr>
        <w:t xml:space="preserve"> عدة نويات: </w:t>
      </w:r>
      <w:r w:rsidRPr="006A70E7">
        <w:rPr>
          <w:rFonts w:ascii="Simplified Arabic" w:hAnsi="Simplified Arabic" w:cs="Simplified Arabic"/>
          <w:color w:val="333333"/>
          <w:sz w:val="28"/>
          <w:szCs w:val="28"/>
          <w:shd w:val="clear" w:color="auto" w:fill="FFFFFF"/>
          <w:rtl/>
        </w:rPr>
        <w:t xml:space="preserve">يشترط أن تكون الطائفة المراد تقسيمها </w:t>
      </w:r>
      <w:r w:rsidRPr="006A70E7">
        <w:rPr>
          <w:rFonts w:ascii="Simplified Arabic" w:hAnsi="Simplified Arabic" w:cs="Simplified Arabic" w:hint="cs"/>
          <w:color w:val="333333"/>
          <w:sz w:val="28"/>
          <w:szCs w:val="28"/>
          <w:shd w:val="clear" w:color="auto" w:fill="FFFFFF"/>
          <w:rtl/>
        </w:rPr>
        <w:t>إلى</w:t>
      </w:r>
      <w:r w:rsidRPr="006A70E7">
        <w:rPr>
          <w:rFonts w:ascii="Simplified Arabic" w:hAnsi="Simplified Arabic" w:cs="Simplified Arabic"/>
          <w:color w:val="333333"/>
          <w:sz w:val="28"/>
          <w:szCs w:val="28"/>
          <w:shd w:val="clear" w:color="auto" w:fill="FFFFFF"/>
          <w:rtl/>
        </w:rPr>
        <w:t xml:space="preserve"> عدة طوائف صغيرة (نويات) قوية ويجب ألا تزيد </w:t>
      </w:r>
      <w:r w:rsidRPr="006A70E7">
        <w:rPr>
          <w:rFonts w:ascii="Simplified Arabic" w:hAnsi="Simplified Arabic" w:cs="Simplified Arabic" w:hint="cs"/>
          <w:color w:val="333333"/>
          <w:sz w:val="28"/>
          <w:szCs w:val="28"/>
          <w:shd w:val="clear" w:color="auto" w:fill="FFFFFF"/>
          <w:rtl/>
        </w:rPr>
        <w:t>هذه</w:t>
      </w:r>
      <w:r w:rsidRPr="006A70E7">
        <w:rPr>
          <w:rFonts w:ascii="Simplified Arabic" w:hAnsi="Simplified Arabic" w:cs="Simplified Arabic"/>
          <w:color w:val="333333"/>
          <w:sz w:val="28"/>
          <w:szCs w:val="28"/>
          <w:shd w:val="clear" w:color="auto" w:fill="FFFFFF"/>
          <w:rtl/>
        </w:rPr>
        <w:t xml:space="preserve"> النويات عن </w:t>
      </w:r>
      <w:r w:rsidRPr="006A70E7">
        <w:rPr>
          <w:rFonts w:ascii="Simplified Arabic" w:hAnsi="Simplified Arabic" w:cs="Simplified Arabic" w:hint="cs"/>
          <w:color w:val="333333"/>
          <w:sz w:val="28"/>
          <w:szCs w:val="28"/>
          <w:shd w:val="clear" w:color="auto" w:fill="FFFFFF"/>
          <w:rtl/>
        </w:rPr>
        <w:t>ثلاثة</w:t>
      </w:r>
      <w:r w:rsidRPr="006A70E7">
        <w:rPr>
          <w:rFonts w:ascii="Simplified Arabic" w:hAnsi="Simplified Arabic" w:cs="Simplified Arabic"/>
          <w:color w:val="333333"/>
          <w:sz w:val="28"/>
          <w:szCs w:val="28"/>
          <w:shd w:val="clear" w:color="auto" w:fill="FFFFFF"/>
          <w:rtl/>
        </w:rPr>
        <w:t xml:space="preserve"> بحيث تكون كل </w:t>
      </w:r>
      <w:r w:rsidRPr="006A70E7">
        <w:rPr>
          <w:rFonts w:ascii="Simplified Arabic" w:hAnsi="Simplified Arabic" w:cs="Simplified Arabic" w:hint="cs"/>
          <w:color w:val="333333"/>
          <w:sz w:val="28"/>
          <w:szCs w:val="28"/>
          <w:shd w:val="clear" w:color="auto" w:fill="FFFFFF"/>
          <w:rtl/>
        </w:rPr>
        <w:t>منها</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w:t>
      </w:r>
      <w:r w:rsidRPr="006A70E7">
        <w:rPr>
          <w:rFonts w:ascii="Simplified Arabic" w:hAnsi="Simplified Arabic" w:cs="Simplified Arabic" w:hint="cs"/>
          <w:color w:val="333333"/>
          <w:sz w:val="28"/>
          <w:szCs w:val="28"/>
          <w:shd w:val="clear" w:color="auto" w:fill="FFFFFF"/>
          <w:rtl/>
        </w:rPr>
        <w:t>2</w:t>
      </w:r>
      <w:r w:rsidRPr="006A70E7">
        <w:rPr>
          <w:rFonts w:ascii="Simplified Arabic" w:hAnsi="Simplified Arabic" w:cs="Simplified Arabic"/>
          <w:color w:val="333333"/>
          <w:sz w:val="28"/>
          <w:szCs w:val="28"/>
          <w:shd w:val="clear" w:color="auto" w:fill="FFFFFF"/>
          <w:rtl/>
        </w:rPr>
        <w:t xml:space="preserve"> </w:t>
      </w:r>
      <w:r w:rsidRPr="006A70E7">
        <w:rPr>
          <w:rFonts w:ascii="Simplified Arabic" w:hAnsi="Simplified Arabic" w:cs="Simplified Arabic" w:hint="cs"/>
          <w:color w:val="333333"/>
          <w:sz w:val="28"/>
          <w:szCs w:val="28"/>
          <w:shd w:val="clear" w:color="auto" w:fill="FFFFFF"/>
          <w:rtl/>
        </w:rPr>
        <w:t>-3</w:t>
      </w:r>
      <w:r w:rsidRPr="006A70E7">
        <w:rPr>
          <w:rFonts w:ascii="Simplified Arabic" w:hAnsi="Simplified Arabic" w:cs="Simplified Arabic"/>
          <w:color w:val="333333"/>
          <w:sz w:val="28"/>
          <w:szCs w:val="28"/>
          <w:shd w:val="clear" w:color="auto" w:fill="FFFFFF"/>
          <w:rtl/>
        </w:rPr>
        <w:t xml:space="preserve"> </w:t>
      </w:r>
      <w:r w:rsidRPr="006A70E7">
        <w:rPr>
          <w:rFonts w:ascii="Simplified Arabic" w:hAnsi="Simplified Arabic" w:cs="Simplified Arabic" w:hint="cs"/>
          <w:color w:val="333333"/>
          <w:sz w:val="28"/>
          <w:szCs w:val="28"/>
          <w:shd w:val="clear" w:color="auto" w:fill="FFFFFF"/>
          <w:rtl/>
        </w:rPr>
        <w:t>أقراص</w:t>
      </w:r>
      <w:r>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hint="cs"/>
          <w:color w:val="333333"/>
          <w:sz w:val="28"/>
          <w:szCs w:val="28"/>
          <w:shd w:val="clear" w:color="auto" w:fill="FFFFFF"/>
          <w:rtl/>
        </w:rPr>
        <w:t>حضنه</w:t>
      </w:r>
      <w:r w:rsidRPr="006A70E7">
        <w:rPr>
          <w:rFonts w:ascii="Simplified Arabic" w:hAnsi="Simplified Arabic" w:cs="Simplified Arabic"/>
          <w:color w:val="333333"/>
          <w:sz w:val="28"/>
          <w:szCs w:val="28"/>
          <w:shd w:val="clear" w:color="auto" w:fill="FFFFFF"/>
          <w:rtl/>
        </w:rPr>
        <w:t xml:space="preserve"> وعسل وحبوب لقاح والنحل الموجود وتزود كل نواة بملكة ملقحة أو عذراء أو بيت ملكي ومن الممكن </w:t>
      </w:r>
      <w:r w:rsidRPr="006A70E7">
        <w:rPr>
          <w:rFonts w:ascii="Simplified Arabic" w:hAnsi="Simplified Arabic" w:cs="Simplified Arabic" w:hint="cs"/>
          <w:color w:val="333333"/>
          <w:sz w:val="28"/>
          <w:szCs w:val="28"/>
          <w:shd w:val="clear" w:color="auto" w:fill="FFFFFF"/>
          <w:rtl/>
        </w:rPr>
        <w:t>الاستفادة</w:t>
      </w:r>
      <w:r w:rsidRPr="006A70E7">
        <w:rPr>
          <w:rFonts w:ascii="Simplified Arabic" w:hAnsi="Simplified Arabic" w:cs="Simplified Arabic"/>
          <w:color w:val="333333"/>
          <w:sz w:val="28"/>
          <w:szCs w:val="28"/>
          <w:shd w:val="clear" w:color="auto" w:fill="FFFFFF"/>
          <w:rtl/>
        </w:rPr>
        <w:t xml:space="preserve"> بملكة الطائفة الأم </w:t>
      </w:r>
      <w:r w:rsidRPr="006A70E7">
        <w:rPr>
          <w:rFonts w:ascii="Simplified Arabic" w:hAnsi="Simplified Arabic" w:cs="Simplified Arabic" w:hint="cs"/>
          <w:color w:val="333333"/>
          <w:sz w:val="28"/>
          <w:szCs w:val="28"/>
          <w:shd w:val="clear" w:color="auto" w:fill="FFFFFF"/>
          <w:rtl/>
        </w:rPr>
        <w:t>بإحدى</w:t>
      </w:r>
      <w:r w:rsidRPr="006A70E7">
        <w:rPr>
          <w:rFonts w:ascii="Simplified Arabic" w:hAnsi="Simplified Arabic" w:cs="Simplified Arabic"/>
          <w:color w:val="333333"/>
          <w:sz w:val="28"/>
          <w:szCs w:val="28"/>
          <w:shd w:val="clear" w:color="auto" w:fill="FFFFFF"/>
          <w:rtl/>
        </w:rPr>
        <w:t xml:space="preserve"> النويات وبعد إن يتم التقسيم تسد بوابات </w:t>
      </w:r>
      <w:r w:rsidRPr="006A70E7">
        <w:rPr>
          <w:rFonts w:ascii="Simplified Arabic" w:hAnsi="Simplified Arabic" w:cs="Simplified Arabic" w:hint="cs"/>
          <w:color w:val="333333"/>
          <w:sz w:val="28"/>
          <w:szCs w:val="28"/>
          <w:shd w:val="clear" w:color="auto" w:fill="FFFFFF"/>
          <w:rtl/>
        </w:rPr>
        <w:t>هذه</w:t>
      </w:r>
      <w:r w:rsidRPr="006A70E7">
        <w:rPr>
          <w:rFonts w:ascii="Simplified Arabic" w:hAnsi="Simplified Arabic" w:cs="Simplified Arabic"/>
          <w:color w:val="333333"/>
          <w:sz w:val="28"/>
          <w:szCs w:val="28"/>
          <w:shd w:val="clear" w:color="auto" w:fill="FFFFFF"/>
          <w:rtl/>
        </w:rPr>
        <w:t xml:space="preserve"> النويات بالحشائش وتوضع في مكان مناسب في </w:t>
      </w:r>
      <w:r w:rsidRPr="006A70E7">
        <w:rPr>
          <w:rFonts w:ascii="Simplified Arabic" w:hAnsi="Simplified Arabic" w:cs="Simplified Arabic" w:hint="cs"/>
          <w:color w:val="333333"/>
          <w:sz w:val="28"/>
          <w:szCs w:val="28"/>
          <w:shd w:val="clear" w:color="auto" w:fill="FFFFFF"/>
          <w:rtl/>
        </w:rPr>
        <w:t>المنحل.</w:t>
      </w:r>
    </w:p>
    <w:p w:rsidR="006A70E7" w:rsidRDefault="006A70E7" w:rsidP="006A70E7">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FF0000"/>
          <w:sz w:val="28"/>
          <w:szCs w:val="28"/>
          <w:shd w:val="clear" w:color="auto" w:fill="FFFFFF"/>
          <w:rtl/>
        </w:rPr>
        <w:t xml:space="preserve">إنتاج طرد من طائفتين أو أكثر: </w:t>
      </w:r>
      <w:r w:rsidRPr="006A70E7">
        <w:rPr>
          <w:rFonts w:ascii="Simplified Arabic" w:hAnsi="Simplified Arabic" w:cs="Simplified Arabic" w:hint="cs"/>
          <w:color w:val="333333"/>
          <w:sz w:val="28"/>
          <w:szCs w:val="28"/>
          <w:shd w:val="clear" w:color="auto" w:fill="FFFFFF"/>
          <w:rtl/>
        </w:rPr>
        <w:t>وهذه</w:t>
      </w:r>
      <w:r w:rsidRPr="006A70E7">
        <w:rPr>
          <w:rFonts w:ascii="Simplified Arabic" w:hAnsi="Simplified Arabic" w:cs="Simplified Arabic"/>
          <w:color w:val="333333"/>
          <w:sz w:val="28"/>
          <w:szCs w:val="28"/>
          <w:shd w:val="clear" w:color="auto" w:fill="FFFFFF"/>
          <w:rtl/>
        </w:rPr>
        <w:t xml:space="preserve"> الطريقة يفضلها الكثير من المربين حيث لا تسبب ضعف الطوائف المقسمة ويتم التقسيم </w:t>
      </w:r>
      <w:proofErr w:type="spellStart"/>
      <w:r w:rsidRPr="006A70E7">
        <w:rPr>
          <w:rFonts w:ascii="Simplified Arabic" w:hAnsi="Simplified Arabic" w:cs="Simplified Arabic"/>
          <w:color w:val="333333"/>
          <w:sz w:val="28"/>
          <w:szCs w:val="28"/>
          <w:shd w:val="clear" w:color="auto" w:fill="FFFFFF"/>
          <w:rtl/>
        </w:rPr>
        <w:t>بهذة</w:t>
      </w:r>
      <w:proofErr w:type="spellEnd"/>
      <w:r w:rsidRPr="006A70E7">
        <w:rPr>
          <w:rFonts w:ascii="Simplified Arabic" w:hAnsi="Simplified Arabic" w:cs="Simplified Arabic"/>
          <w:color w:val="333333"/>
          <w:sz w:val="28"/>
          <w:szCs w:val="28"/>
          <w:shd w:val="clear" w:color="auto" w:fill="FFFFFF"/>
          <w:rtl/>
        </w:rPr>
        <w:t xml:space="preserve"> الطريقة بأن يرفع المربي من الطائفة الأولي بعض الأقراص التي تحتوي علي عسل وحبوب اللقاح</w:t>
      </w:r>
      <w:r>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 xml:space="preserve">وحضنة وبيض مع وجود النحل ثم </w:t>
      </w:r>
      <w:r w:rsidRPr="006A70E7">
        <w:rPr>
          <w:rFonts w:ascii="Simplified Arabic" w:hAnsi="Simplified Arabic" w:cs="Simplified Arabic" w:hint="cs"/>
          <w:color w:val="333333"/>
          <w:sz w:val="28"/>
          <w:szCs w:val="28"/>
          <w:shd w:val="clear" w:color="auto" w:fill="FFFFFF"/>
          <w:rtl/>
        </w:rPr>
        <w:t>تؤخذ</w:t>
      </w:r>
      <w:r w:rsidRPr="006A70E7">
        <w:rPr>
          <w:rFonts w:ascii="Simplified Arabic" w:hAnsi="Simplified Arabic" w:cs="Simplified Arabic"/>
          <w:color w:val="333333"/>
          <w:sz w:val="28"/>
          <w:szCs w:val="28"/>
          <w:shd w:val="clear" w:color="auto" w:fill="FFFFFF"/>
          <w:rtl/>
        </w:rPr>
        <w:t xml:space="preserve"> الأقراص من الطائفة </w:t>
      </w:r>
      <w:r w:rsidRPr="006A70E7">
        <w:rPr>
          <w:rFonts w:ascii="Simplified Arabic" w:hAnsi="Simplified Arabic" w:cs="Simplified Arabic" w:hint="cs"/>
          <w:color w:val="333333"/>
          <w:sz w:val="28"/>
          <w:szCs w:val="28"/>
          <w:shd w:val="clear" w:color="auto" w:fill="FFFFFF"/>
          <w:rtl/>
        </w:rPr>
        <w:t>الأخرى</w:t>
      </w:r>
      <w:r w:rsidRPr="006A70E7">
        <w:rPr>
          <w:rFonts w:ascii="Simplified Arabic" w:hAnsi="Simplified Arabic" w:cs="Simplified Arabic"/>
          <w:color w:val="333333"/>
          <w:sz w:val="28"/>
          <w:szCs w:val="28"/>
          <w:shd w:val="clear" w:color="auto" w:fill="FFFFFF"/>
          <w:rtl/>
        </w:rPr>
        <w:t xml:space="preserve"> وتوضع في خلية ثم تفصل بين نحل الطائفة الأولي والثانية بحاجز من الورق كورق الجرائد وذلك منعاً من أن يقوم النحل بمهاجمة بعضه ومع الوقت يقوم النحل بتدمير الحاجز بينما تختلط روائح النحل في الخلية وعندما يحدث النحل ثقوب في الحاجز فإنها لا تهاجم ب</w:t>
      </w:r>
      <w:r>
        <w:rPr>
          <w:rFonts w:ascii="Simplified Arabic" w:hAnsi="Simplified Arabic" w:cs="Simplified Arabic"/>
          <w:color w:val="333333"/>
          <w:sz w:val="28"/>
          <w:szCs w:val="28"/>
          <w:shd w:val="clear" w:color="auto" w:fill="FFFFFF"/>
          <w:rtl/>
        </w:rPr>
        <w:t xml:space="preserve">عضها لأن روائحها أصبحت متشابه </w:t>
      </w:r>
      <w:r>
        <w:rPr>
          <w:rFonts w:ascii="Simplified Arabic" w:hAnsi="Simplified Arabic" w:cs="Simplified Arabic" w:hint="cs"/>
          <w:color w:val="333333"/>
          <w:sz w:val="28"/>
          <w:szCs w:val="28"/>
          <w:shd w:val="clear" w:color="auto" w:fill="FFFFFF"/>
          <w:rtl/>
        </w:rPr>
        <w:t xml:space="preserve">او </w:t>
      </w:r>
      <w:r w:rsidRPr="006A70E7">
        <w:rPr>
          <w:rFonts w:ascii="Simplified Arabic" w:hAnsi="Simplified Arabic" w:cs="Simplified Arabic"/>
          <w:color w:val="333333"/>
          <w:sz w:val="28"/>
          <w:szCs w:val="28"/>
          <w:shd w:val="clear" w:color="auto" w:fill="FFFFFF"/>
          <w:rtl/>
        </w:rPr>
        <w:t>يخلط النحل مباشرة بدون حاجر ولكن في تلك الحالة عليه رش النحل من الطائفتين بالسكر الناعم وذلك لكي يقوم النحل بلعق بعضه وهكذا</w:t>
      </w:r>
      <w:r>
        <w:rPr>
          <w:rFonts w:ascii="Simplified Arabic" w:hAnsi="Simplified Arabic" w:cs="Simplified Arabic"/>
          <w:color w:val="333333"/>
          <w:sz w:val="28"/>
          <w:szCs w:val="28"/>
          <w:shd w:val="clear" w:color="auto" w:fill="FFFFFF"/>
          <w:rtl/>
        </w:rPr>
        <w:t xml:space="preserve"> تختلط روائحها فلا يهاجم بعضه </w:t>
      </w:r>
      <w:r w:rsidRPr="006A70E7">
        <w:rPr>
          <w:rFonts w:ascii="Simplified Arabic" w:hAnsi="Simplified Arabic" w:cs="Simplified Arabic"/>
          <w:color w:val="333333"/>
          <w:sz w:val="28"/>
          <w:szCs w:val="28"/>
          <w:shd w:val="clear" w:color="auto" w:fill="FFFFFF"/>
          <w:rtl/>
        </w:rPr>
        <w:t>وهكذا يكون النحال قد حصل علي طرد بدون أن يتسبب بضعف الطوائف ال</w:t>
      </w:r>
      <w:r>
        <w:rPr>
          <w:rFonts w:ascii="Simplified Arabic" w:hAnsi="Simplified Arabic" w:cs="Simplified Arabic"/>
          <w:color w:val="333333"/>
          <w:sz w:val="28"/>
          <w:szCs w:val="28"/>
          <w:shd w:val="clear" w:color="auto" w:fill="FFFFFF"/>
          <w:rtl/>
        </w:rPr>
        <w:t>تي أخد منها القليل من النحل</w:t>
      </w:r>
      <w:r>
        <w:rPr>
          <w:rFonts w:ascii="Simplified Arabic" w:hAnsi="Simplified Arabic" w:cs="Simplified Arabic" w:hint="cs"/>
          <w:color w:val="333333"/>
          <w:sz w:val="28"/>
          <w:szCs w:val="28"/>
          <w:shd w:val="clear" w:color="auto" w:fill="FFFFFF"/>
          <w:rtl/>
        </w:rPr>
        <w:t>.</w:t>
      </w:r>
    </w:p>
    <w:p w:rsidR="00AA607D" w:rsidRDefault="006A70E7" w:rsidP="00AA607D">
      <w:pPr>
        <w:jc w:val="both"/>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تغدية</w:t>
      </w:r>
      <w:r w:rsidRPr="006A70E7">
        <w:rPr>
          <w:rFonts w:ascii="Simplified Arabic" w:hAnsi="Simplified Arabic" w:cs="Simplified Arabic"/>
          <w:color w:val="333333"/>
          <w:sz w:val="28"/>
          <w:szCs w:val="28"/>
          <w:shd w:val="clear" w:color="auto" w:fill="FFFFFF"/>
          <w:rtl/>
        </w:rPr>
        <w:t xml:space="preserve"> الطرود والنويات </w:t>
      </w:r>
      <w:r>
        <w:rPr>
          <w:rFonts w:ascii="Simplified Arabic" w:hAnsi="Simplified Arabic" w:cs="Simplified Arabic" w:hint="cs"/>
          <w:color w:val="333333"/>
          <w:sz w:val="28"/>
          <w:szCs w:val="28"/>
          <w:shd w:val="clear" w:color="auto" w:fill="FFFFFF"/>
          <w:rtl/>
        </w:rPr>
        <w:t xml:space="preserve">من اهم العمليات لنجاح تقسيم الطرود </w:t>
      </w:r>
      <w:r w:rsidRPr="006A70E7">
        <w:rPr>
          <w:rFonts w:ascii="Simplified Arabic" w:hAnsi="Simplified Arabic" w:cs="Simplified Arabic"/>
          <w:color w:val="333333"/>
          <w:sz w:val="28"/>
          <w:szCs w:val="28"/>
          <w:shd w:val="clear" w:color="auto" w:fill="FFFFFF"/>
          <w:rtl/>
        </w:rPr>
        <w:t xml:space="preserve">مع إضافة الأقراص اللازمة ومراقبتها بدقة </w:t>
      </w:r>
      <w:r w:rsidRPr="006A70E7">
        <w:rPr>
          <w:rFonts w:ascii="Simplified Arabic" w:hAnsi="Simplified Arabic" w:cs="Simplified Arabic" w:hint="cs"/>
          <w:color w:val="333333"/>
          <w:sz w:val="28"/>
          <w:szCs w:val="28"/>
          <w:shd w:val="clear" w:color="auto" w:fill="FFFFFF"/>
          <w:rtl/>
        </w:rPr>
        <w:t>حتى</w:t>
      </w:r>
      <w:r w:rsidRPr="006A70E7">
        <w:rPr>
          <w:rFonts w:ascii="Simplified Arabic" w:hAnsi="Simplified Arabic" w:cs="Simplified Arabic"/>
          <w:color w:val="333333"/>
          <w:sz w:val="28"/>
          <w:szCs w:val="28"/>
          <w:shd w:val="clear" w:color="auto" w:fill="FFFFFF"/>
          <w:rtl/>
        </w:rPr>
        <w:t xml:space="preserve"> تصل </w:t>
      </w:r>
      <w:r w:rsidRPr="006A70E7">
        <w:rPr>
          <w:rFonts w:ascii="Simplified Arabic" w:hAnsi="Simplified Arabic" w:cs="Simplified Arabic" w:hint="cs"/>
          <w:color w:val="333333"/>
          <w:sz w:val="28"/>
          <w:szCs w:val="28"/>
          <w:shd w:val="clear" w:color="auto" w:fill="FFFFFF"/>
          <w:rtl/>
        </w:rPr>
        <w:t>إلى</w:t>
      </w:r>
      <w:r w:rsidRPr="006A70E7">
        <w:rPr>
          <w:rFonts w:ascii="Simplified Arabic" w:hAnsi="Simplified Arabic" w:cs="Simplified Arabic"/>
          <w:color w:val="333333"/>
          <w:sz w:val="28"/>
          <w:szCs w:val="28"/>
          <w:shd w:val="clear" w:color="auto" w:fill="FFFFFF"/>
          <w:rtl/>
        </w:rPr>
        <w:t xml:space="preserve"> مرحلة الطائفة وتجري عادة عمليات التقسيم في بداية الربيع وقبل موسم الفيض ومن الممكن </w:t>
      </w:r>
      <w:r w:rsidRPr="006A70E7">
        <w:rPr>
          <w:rFonts w:ascii="Simplified Arabic" w:hAnsi="Simplified Arabic" w:cs="Simplified Arabic" w:hint="cs"/>
          <w:color w:val="333333"/>
          <w:sz w:val="28"/>
          <w:szCs w:val="28"/>
          <w:shd w:val="clear" w:color="auto" w:fill="FFFFFF"/>
          <w:rtl/>
        </w:rPr>
        <w:t>الاستفادة</w:t>
      </w:r>
      <w:r w:rsidRPr="006A70E7">
        <w:rPr>
          <w:rFonts w:ascii="Simplified Arabic" w:hAnsi="Simplified Arabic" w:cs="Simplified Arabic"/>
          <w:color w:val="333333"/>
          <w:sz w:val="28"/>
          <w:szCs w:val="28"/>
          <w:shd w:val="clear" w:color="auto" w:fill="FFFFFF"/>
          <w:rtl/>
        </w:rPr>
        <w:t xml:space="preserve"> أيضاً من عمليات التقسيم في نهاية الصيف وبداية الخريف وتدعي </w:t>
      </w:r>
      <w:r w:rsidRPr="006A70E7">
        <w:rPr>
          <w:rFonts w:ascii="Simplified Arabic" w:hAnsi="Simplified Arabic" w:cs="Simplified Arabic" w:hint="cs"/>
          <w:color w:val="333333"/>
          <w:sz w:val="28"/>
          <w:szCs w:val="28"/>
          <w:shd w:val="clear" w:color="auto" w:fill="FFFFFF"/>
          <w:rtl/>
        </w:rPr>
        <w:t>هذه</w:t>
      </w:r>
      <w:r w:rsidRPr="006A70E7">
        <w:rPr>
          <w:rFonts w:ascii="Simplified Arabic" w:hAnsi="Simplified Arabic" w:cs="Simplified Arabic"/>
          <w:color w:val="333333"/>
          <w:sz w:val="28"/>
          <w:szCs w:val="28"/>
          <w:shd w:val="clear" w:color="auto" w:fill="FFFFFF"/>
          <w:rtl/>
        </w:rPr>
        <w:t xml:space="preserve"> الطرود بالطرود </w:t>
      </w:r>
      <w:r w:rsidRPr="006A70E7">
        <w:rPr>
          <w:rFonts w:ascii="Simplified Arabic" w:hAnsi="Simplified Arabic" w:cs="Simplified Arabic" w:hint="cs"/>
          <w:color w:val="333333"/>
          <w:sz w:val="28"/>
          <w:szCs w:val="28"/>
          <w:shd w:val="clear" w:color="auto" w:fill="FFFFFF"/>
          <w:rtl/>
        </w:rPr>
        <w:t>الخريفية.</w:t>
      </w:r>
    </w:p>
    <w:p w:rsidR="00AA607D" w:rsidRPr="00AA607D" w:rsidRDefault="00AA607D" w:rsidP="00AA607D">
      <w:pPr>
        <w:jc w:val="both"/>
        <w:rPr>
          <w:rFonts w:ascii="Courier New" w:hAnsi="Courier New" w:cs="Courier New"/>
          <w:color w:val="333333"/>
          <w:sz w:val="32"/>
          <w:szCs w:val="32"/>
          <w:shd w:val="clear" w:color="auto" w:fill="FFFFFF"/>
          <w:rtl/>
        </w:rPr>
      </w:pPr>
      <w:r w:rsidRPr="00AA607D">
        <w:rPr>
          <w:rFonts w:ascii="Courier New" w:hAnsi="Courier New" w:cs="Courier New"/>
          <w:color w:val="333333"/>
          <w:sz w:val="32"/>
          <w:szCs w:val="32"/>
          <w:shd w:val="clear" w:color="auto" w:fill="FFFFFF"/>
          <w:rtl/>
        </w:rPr>
        <w:t xml:space="preserve"> الإجراءات التحضيرية</w:t>
      </w:r>
      <w:r w:rsidRPr="00AA607D">
        <w:rPr>
          <w:rFonts w:ascii="Courier New" w:hAnsi="Courier New" w:cs="Courier New" w:hint="cs"/>
          <w:color w:val="333333"/>
          <w:sz w:val="32"/>
          <w:szCs w:val="32"/>
          <w:shd w:val="clear" w:color="auto" w:fill="FFFFFF"/>
          <w:rtl/>
        </w:rPr>
        <w:t xml:space="preserve"> للتقسيم: </w:t>
      </w:r>
    </w:p>
    <w:p w:rsidR="006A70E7" w:rsidRPr="006A70E7" w:rsidRDefault="006A70E7" w:rsidP="00AA607D">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333333"/>
          <w:sz w:val="28"/>
          <w:szCs w:val="28"/>
          <w:shd w:val="clear" w:color="auto" w:fill="FFFFFF"/>
          <w:rtl/>
        </w:rPr>
        <w:t xml:space="preserve">تقسيم طوائف النحل هي عملية محاكاة </w:t>
      </w:r>
      <w:proofErr w:type="spellStart"/>
      <w:r w:rsidR="00AA607D" w:rsidRPr="006A70E7">
        <w:rPr>
          <w:rFonts w:ascii="Simplified Arabic" w:hAnsi="Simplified Arabic" w:cs="Simplified Arabic" w:hint="cs"/>
          <w:color w:val="333333"/>
          <w:sz w:val="28"/>
          <w:szCs w:val="28"/>
          <w:shd w:val="clear" w:color="auto" w:fill="FFFFFF"/>
          <w:rtl/>
        </w:rPr>
        <w:t>للتطري</w:t>
      </w:r>
      <w:r w:rsidR="00AA607D" w:rsidRPr="006A70E7">
        <w:rPr>
          <w:rFonts w:ascii="Simplified Arabic" w:hAnsi="Simplified Arabic" w:cs="Simplified Arabic" w:hint="eastAsia"/>
          <w:color w:val="333333"/>
          <w:sz w:val="28"/>
          <w:szCs w:val="28"/>
          <w:shd w:val="clear" w:color="auto" w:fill="FFFFFF"/>
          <w:rtl/>
        </w:rPr>
        <w:t>د</w:t>
      </w:r>
      <w:proofErr w:type="spellEnd"/>
      <w:r w:rsidRPr="006A70E7">
        <w:rPr>
          <w:rFonts w:ascii="Simplified Arabic" w:hAnsi="Simplified Arabic" w:cs="Simplified Arabic"/>
          <w:color w:val="333333"/>
          <w:sz w:val="28"/>
          <w:szCs w:val="28"/>
          <w:shd w:val="clear" w:color="auto" w:fill="FFFFFF"/>
          <w:rtl/>
        </w:rPr>
        <w:t xml:space="preserve"> النحل الطبيعي لزيادة عدد طوائف النحل أو تعويض المفقود منها في الشتاء أ</w:t>
      </w:r>
      <w:r w:rsidR="00AA607D">
        <w:rPr>
          <w:rFonts w:ascii="Simplified Arabic" w:hAnsi="Simplified Arabic" w:cs="Simplified Arabic"/>
          <w:color w:val="333333"/>
          <w:sz w:val="28"/>
          <w:szCs w:val="28"/>
          <w:shd w:val="clear" w:color="auto" w:fill="FFFFFF"/>
          <w:rtl/>
        </w:rPr>
        <w:t>و بغية بيعها على هيئة طرود نحل.</w:t>
      </w:r>
      <w:r w:rsidRPr="006A70E7">
        <w:rPr>
          <w:rFonts w:ascii="Simplified Arabic" w:hAnsi="Simplified Arabic" w:cs="Simplified Arabic"/>
          <w:color w:val="333333"/>
          <w:sz w:val="28"/>
          <w:szCs w:val="28"/>
          <w:shd w:val="clear" w:color="auto" w:fill="FFFFFF"/>
          <w:rtl/>
        </w:rPr>
        <w:t xml:space="preserve"> </w:t>
      </w:r>
      <w:r w:rsidR="00AA607D">
        <w:rPr>
          <w:rFonts w:ascii="Simplified Arabic" w:hAnsi="Simplified Arabic" w:cs="Simplified Arabic" w:hint="cs"/>
          <w:color w:val="333333"/>
          <w:sz w:val="28"/>
          <w:szCs w:val="28"/>
          <w:shd w:val="clear" w:color="auto" w:fill="FFFFFF"/>
          <w:rtl/>
        </w:rPr>
        <w:t xml:space="preserve">ويتم </w:t>
      </w:r>
      <w:r w:rsidR="00AA607D" w:rsidRPr="006A70E7">
        <w:rPr>
          <w:rFonts w:ascii="Simplified Arabic" w:hAnsi="Simplified Arabic" w:cs="Simplified Arabic" w:hint="cs"/>
          <w:color w:val="333333"/>
          <w:sz w:val="28"/>
          <w:szCs w:val="28"/>
          <w:shd w:val="clear" w:color="auto" w:fill="FFFFFF"/>
          <w:rtl/>
        </w:rPr>
        <w:t>تقسيم</w:t>
      </w:r>
      <w:r w:rsidRPr="006A70E7">
        <w:rPr>
          <w:rFonts w:ascii="Simplified Arabic" w:hAnsi="Simplified Arabic" w:cs="Simplified Arabic"/>
          <w:color w:val="333333"/>
          <w:sz w:val="28"/>
          <w:szCs w:val="28"/>
          <w:shd w:val="clear" w:color="auto" w:fill="FFFFFF"/>
          <w:rtl/>
        </w:rPr>
        <w:t xml:space="preserve"> الخلايا لإيجاد طرود جديد</w:t>
      </w:r>
      <w:r w:rsidR="00AA607D">
        <w:rPr>
          <w:rFonts w:ascii="Simplified Arabic" w:hAnsi="Simplified Arabic" w:cs="Simplified Arabic"/>
          <w:color w:val="333333"/>
          <w:sz w:val="28"/>
          <w:szCs w:val="28"/>
          <w:shd w:val="clear" w:color="auto" w:fill="FFFFFF"/>
          <w:rtl/>
        </w:rPr>
        <w:t>ة في المنحل بواسطة النحال نفسه</w:t>
      </w:r>
      <w:r w:rsidRPr="006A70E7">
        <w:rPr>
          <w:rFonts w:ascii="Simplified Arabic" w:hAnsi="Simplified Arabic" w:cs="Simplified Arabic"/>
          <w:color w:val="333333"/>
          <w:sz w:val="28"/>
          <w:szCs w:val="28"/>
          <w:shd w:val="clear" w:color="auto" w:fill="FFFFFF"/>
          <w:rtl/>
        </w:rPr>
        <w:t xml:space="preserve"> تبعا لرغبة النحال في زيادة عدد خلايا </w:t>
      </w:r>
      <w:r w:rsidR="00AA607D" w:rsidRPr="006A70E7">
        <w:rPr>
          <w:rFonts w:ascii="Simplified Arabic" w:hAnsi="Simplified Arabic" w:cs="Simplified Arabic" w:hint="cs"/>
          <w:color w:val="333333"/>
          <w:sz w:val="28"/>
          <w:szCs w:val="28"/>
          <w:shd w:val="clear" w:color="auto" w:fill="FFFFFF"/>
          <w:rtl/>
        </w:rPr>
        <w:t>منحلة</w:t>
      </w:r>
      <w:r w:rsidRPr="006A70E7">
        <w:rPr>
          <w:rFonts w:ascii="Simplified Arabic" w:hAnsi="Simplified Arabic" w:cs="Simplified Arabic"/>
          <w:color w:val="333333"/>
          <w:sz w:val="28"/>
          <w:szCs w:val="28"/>
          <w:shd w:val="clear" w:color="auto" w:fill="FFFFFF"/>
          <w:rtl/>
        </w:rPr>
        <w:t xml:space="preserve"> وتكوين طوائف </w:t>
      </w:r>
      <w:r w:rsidR="00AA607D">
        <w:rPr>
          <w:rFonts w:ascii="Simplified Arabic" w:hAnsi="Simplified Arabic" w:cs="Simplified Arabic"/>
          <w:color w:val="333333"/>
          <w:sz w:val="28"/>
          <w:szCs w:val="28"/>
          <w:shd w:val="clear" w:color="auto" w:fill="FFFFFF"/>
          <w:rtl/>
        </w:rPr>
        <w:t>جديدة من الطوائف الموجودة لديه.</w:t>
      </w:r>
      <w:r w:rsidR="00AA607D">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إن عملية تقس</w:t>
      </w:r>
      <w:r w:rsidR="00AA607D">
        <w:rPr>
          <w:rFonts w:ascii="Simplified Arabic" w:hAnsi="Simplified Arabic" w:cs="Simplified Arabic"/>
          <w:color w:val="333333"/>
          <w:sz w:val="28"/>
          <w:szCs w:val="28"/>
          <w:shd w:val="clear" w:color="auto" w:fill="FFFFFF"/>
          <w:rtl/>
        </w:rPr>
        <w:t>يم طوائف النحل</w:t>
      </w:r>
      <w:r w:rsidRPr="006A70E7">
        <w:rPr>
          <w:rFonts w:ascii="Simplified Arabic" w:hAnsi="Simplified Arabic" w:cs="Simplified Arabic"/>
          <w:color w:val="333333"/>
          <w:sz w:val="28"/>
          <w:szCs w:val="28"/>
          <w:shd w:val="clear" w:color="auto" w:fill="FFFFFF"/>
          <w:rtl/>
        </w:rPr>
        <w:t xml:space="preserve"> تزيد من مصادر الربح عند النحال</w:t>
      </w:r>
      <w:r w:rsidR="00AA607D">
        <w:rPr>
          <w:rFonts w:ascii="Simplified Arabic" w:hAnsi="Simplified Arabic" w:cs="Simplified Arabic" w:hint="cs"/>
          <w:color w:val="333333"/>
          <w:sz w:val="28"/>
          <w:szCs w:val="28"/>
          <w:shd w:val="clear" w:color="auto" w:fill="FFFFFF"/>
          <w:rtl/>
        </w:rPr>
        <w:t xml:space="preserve"> لأنها عملية بسيطة وسريعة ولا تحتاج لراس مال كبير</w:t>
      </w:r>
      <w:r w:rsidRPr="006A70E7">
        <w:rPr>
          <w:rFonts w:ascii="Simplified Arabic" w:hAnsi="Simplified Arabic" w:cs="Simplified Arabic"/>
          <w:color w:val="333333"/>
          <w:sz w:val="28"/>
          <w:szCs w:val="28"/>
          <w:shd w:val="clear" w:color="auto" w:fill="FFFFFF"/>
          <w:rtl/>
        </w:rPr>
        <w:t>.</w:t>
      </w:r>
    </w:p>
    <w:p w:rsidR="006A70E7" w:rsidRPr="006A70E7" w:rsidRDefault="006A70E7" w:rsidP="00AA607D">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333333"/>
          <w:sz w:val="28"/>
          <w:szCs w:val="28"/>
          <w:shd w:val="clear" w:color="auto" w:fill="FFFFFF"/>
          <w:rtl/>
        </w:rPr>
        <w:lastRenderedPageBreak/>
        <w:t xml:space="preserve">يلجأ النحال أحيانا لإكثار عدد خلاياه إما تجنبا لمضار </w:t>
      </w:r>
      <w:proofErr w:type="spellStart"/>
      <w:r w:rsidRPr="006A70E7">
        <w:rPr>
          <w:rFonts w:ascii="Simplified Arabic" w:hAnsi="Simplified Arabic" w:cs="Simplified Arabic"/>
          <w:color w:val="333333"/>
          <w:sz w:val="28"/>
          <w:szCs w:val="28"/>
          <w:shd w:val="clear" w:color="auto" w:fill="FFFFFF"/>
          <w:rtl/>
        </w:rPr>
        <w:t>التطريد</w:t>
      </w:r>
      <w:proofErr w:type="spellEnd"/>
      <w:r w:rsidRPr="006A70E7">
        <w:rPr>
          <w:rFonts w:ascii="Simplified Arabic" w:hAnsi="Simplified Arabic" w:cs="Simplified Arabic"/>
          <w:color w:val="333333"/>
          <w:sz w:val="28"/>
          <w:szCs w:val="28"/>
          <w:shd w:val="clear" w:color="auto" w:fill="FFFFFF"/>
          <w:rtl/>
        </w:rPr>
        <w:t xml:space="preserve"> الطبيعي وللت</w:t>
      </w:r>
      <w:r w:rsidR="00AA607D">
        <w:rPr>
          <w:rFonts w:ascii="Simplified Arabic" w:hAnsi="Simplified Arabic" w:cs="Simplified Arabic"/>
          <w:color w:val="333333"/>
          <w:sz w:val="28"/>
          <w:szCs w:val="28"/>
          <w:shd w:val="clear" w:color="auto" w:fill="FFFFFF"/>
          <w:rtl/>
        </w:rPr>
        <w:t>قليل من حدوثه في خلايا المناحل.</w:t>
      </w:r>
      <w:r w:rsidR="00AA607D">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 xml:space="preserve">أو بقصد التربية أو للبيع التجاري فمن فوائد التقسيم أنه يقلل من ميل النحل </w:t>
      </w:r>
      <w:proofErr w:type="spellStart"/>
      <w:r w:rsidRPr="006A70E7">
        <w:rPr>
          <w:rFonts w:ascii="Simplified Arabic" w:hAnsi="Simplified Arabic" w:cs="Simplified Arabic"/>
          <w:color w:val="333333"/>
          <w:sz w:val="28"/>
          <w:szCs w:val="28"/>
          <w:shd w:val="clear" w:color="auto" w:fill="FFFFFF"/>
          <w:rtl/>
        </w:rPr>
        <w:t>للتطريد</w:t>
      </w:r>
      <w:proofErr w:type="spellEnd"/>
      <w:r w:rsidRPr="006A70E7">
        <w:rPr>
          <w:rFonts w:ascii="Simplified Arabic" w:hAnsi="Simplified Arabic" w:cs="Simplified Arabic"/>
          <w:color w:val="333333"/>
          <w:sz w:val="28"/>
          <w:szCs w:val="28"/>
          <w:shd w:val="clear" w:color="auto" w:fill="FFFFFF"/>
          <w:rtl/>
        </w:rPr>
        <w:t>.</w:t>
      </w:r>
    </w:p>
    <w:p w:rsidR="006A70E7" w:rsidRPr="00AA607D" w:rsidRDefault="006A70E7" w:rsidP="006A70E7">
      <w:pPr>
        <w:jc w:val="both"/>
        <w:rPr>
          <w:rFonts w:ascii="Courier New" w:hAnsi="Courier New" w:cs="Courier New"/>
          <w:color w:val="333333"/>
          <w:sz w:val="32"/>
          <w:szCs w:val="32"/>
          <w:shd w:val="clear" w:color="auto" w:fill="FFFFFF"/>
          <w:rtl/>
        </w:rPr>
      </w:pPr>
      <w:r w:rsidRPr="00AA607D">
        <w:rPr>
          <w:rFonts w:ascii="Courier New" w:hAnsi="Courier New" w:cs="Courier New"/>
          <w:color w:val="333333"/>
          <w:sz w:val="32"/>
          <w:szCs w:val="32"/>
          <w:shd w:val="clear" w:color="auto" w:fill="FFFFFF"/>
          <w:rtl/>
        </w:rPr>
        <w:t>الوقت المن</w:t>
      </w:r>
      <w:r w:rsidR="00AA607D">
        <w:rPr>
          <w:rFonts w:ascii="Courier New" w:hAnsi="Courier New" w:cs="Courier New"/>
          <w:color w:val="333333"/>
          <w:sz w:val="32"/>
          <w:szCs w:val="32"/>
          <w:shd w:val="clear" w:color="auto" w:fill="FFFFFF"/>
          <w:rtl/>
        </w:rPr>
        <w:t>اسب لإجراء عملي</w:t>
      </w:r>
      <w:r w:rsidR="00AA607D">
        <w:rPr>
          <w:rFonts w:ascii="Courier New" w:hAnsi="Courier New" w:cs="Courier New" w:hint="cs"/>
          <w:color w:val="333333"/>
          <w:sz w:val="32"/>
          <w:szCs w:val="32"/>
          <w:shd w:val="clear" w:color="auto" w:fill="FFFFFF"/>
          <w:rtl/>
        </w:rPr>
        <w:t>ات</w:t>
      </w:r>
      <w:r w:rsidRPr="00AA607D">
        <w:rPr>
          <w:rFonts w:ascii="Courier New" w:hAnsi="Courier New" w:cs="Courier New"/>
          <w:color w:val="333333"/>
          <w:sz w:val="32"/>
          <w:szCs w:val="32"/>
          <w:shd w:val="clear" w:color="auto" w:fill="FFFFFF"/>
          <w:rtl/>
        </w:rPr>
        <w:t xml:space="preserve"> </w:t>
      </w:r>
      <w:r w:rsidR="00AA607D">
        <w:rPr>
          <w:rFonts w:ascii="Courier New" w:hAnsi="Courier New" w:cs="Courier New" w:hint="cs"/>
          <w:color w:val="333333"/>
          <w:sz w:val="32"/>
          <w:szCs w:val="32"/>
          <w:shd w:val="clear" w:color="auto" w:fill="FFFFFF"/>
          <w:rtl/>
        </w:rPr>
        <w:t>ال</w:t>
      </w:r>
      <w:r w:rsidR="00AA607D">
        <w:rPr>
          <w:rFonts w:ascii="Courier New" w:hAnsi="Courier New" w:cs="Courier New"/>
          <w:color w:val="333333"/>
          <w:sz w:val="32"/>
          <w:szCs w:val="32"/>
          <w:shd w:val="clear" w:color="auto" w:fill="FFFFFF"/>
          <w:rtl/>
        </w:rPr>
        <w:t>تقسي</w:t>
      </w:r>
      <w:r w:rsidR="00AA607D">
        <w:rPr>
          <w:rFonts w:ascii="Courier New" w:hAnsi="Courier New" w:cs="Courier New" w:hint="cs"/>
          <w:color w:val="333333"/>
          <w:sz w:val="32"/>
          <w:szCs w:val="32"/>
          <w:shd w:val="clear" w:color="auto" w:fill="FFFFFF"/>
          <w:rtl/>
        </w:rPr>
        <w:t>م:</w:t>
      </w:r>
    </w:p>
    <w:p w:rsidR="00AA607D" w:rsidRDefault="006A70E7" w:rsidP="00AA607D">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333333"/>
          <w:sz w:val="28"/>
          <w:szCs w:val="28"/>
          <w:shd w:val="clear" w:color="auto" w:fill="FFFFFF"/>
          <w:rtl/>
        </w:rPr>
        <w:t>تجرى عملية تقسيم طوائف النحل في أوائل الربيع ع</w:t>
      </w:r>
      <w:r w:rsidR="00AA607D">
        <w:rPr>
          <w:rFonts w:ascii="Simplified Arabic" w:hAnsi="Simplified Arabic" w:cs="Simplified Arabic"/>
          <w:color w:val="333333"/>
          <w:sz w:val="28"/>
          <w:szCs w:val="28"/>
          <w:shd w:val="clear" w:color="auto" w:fill="FFFFFF"/>
          <w:rtl/>
        </w:rPr>
        <w:t>ادة قبل موسم فيض العسل الرئيسي.</w:t>
      </w:r>
      <w:r w:rsidRPr="006A70E7">
        <w:rPr>
          <w:rFonts w:ascii="Simplified Arabic" w:hAnsi="Simplified Arabic" w:cs="Simplified Arabic"/>
          <w:color w:val="333333"/>
          <w:sz w:val="28"/>
          <w:szCs w:val="28"/>
          <w:shd w:val="clear" w:color="auto" w:fill="FFFFFF"/>
          <w:rtl/>
        </w:rPr>
        <w:t xml:space="preserve"> لا ينصح بإجراء تقسيم النحل في منتصف موسم الفيض حتى</w:t>
      </w:r>
      <w:r w:rsidR="00AA607D">
        <w:rPr>
          <w:rFonts w:ascii="Simplified Arabic" w:hAnsi="Simplified Arabic" w:cs="Simplified Arabic"/>
          <w:color w:val="333333"/>
          <w:sz w:val="28"/>
          <w:szCs w:val="28"/>
          <w:shd w:val="clear" w:color="auto" w:fill="FFFFFF"/>
          <w:rtl/>
        </w:rPr>
        <w:t xml:space="preserve"> لا يتعطل النحل عن إنتاج العسل.</w:t>
      </w:r>
      <w:r w:rsidR="00AA607D">
        <w:rPr>
          <w:rFonts w:ascii="Simplified Arabic" w:hAnsi="Simplified Arabic" w:cs="Simplified Arabic" w:hint="cs"/>
          <w:color w:val="333333"/>
          <w:sz w:val="28"/>
          <w:szCs w:val="28"/>
          <w:shd w:val="clear" w:color="auto" w:fill="FFFFFF"/>
          <w:rtl/>
        </w:rPr>
        <w:t xml:space="preserve"> و</w:t>
      </w:r>
      <w:r w:rsidRPr="006A70E7">
        <w:rPr>
          <w:rFonts w:ascii="Simplified Arabic" w:hAnsi="Simplified Arabic" w:cs="Simplified Arabic"/>
          <w:color w:val="333333"/>
          <w:sz w:val="28"/>
          <w:szCs w:val="28"/>
          <w:shd w:val="clear" w:color="auto" w:fill="FFFFFF"/>
          <w:rtl/>
        </w:rPr>
        <w:t xml:space="preserve">عندما تكون طوائف نحل العسل في أوج قوتها </w:t>
      </w:r>
      <w:r w:rsidR="00AA607D" w:rsidRPr="006A70E7">
        <w:rPr>
          <w:rFonts w:ascii="Simplified Arabic" w:hAnsi="Simplified Arabic" w:cs="Simplified Arabic" w:hint="cs"/>
          <w:color w:val="333333"/>
          <w:sz w:val="28"/>
          <w:szCs w:val="28"/>
          <w:shd w:val="clear" w:color="auto" w:fill="FFFFFF"/>
          <w:rtl/>
        </w:rPr>
        <w:t>وممتلئة بالحضنة</w:t>
      </w:r>
      <w:r w:rsidRPr="006A70E7">
        <w:rPr>
          <w:rFonts w:ascii="Simplified Arabic" w:hAnsi="Simplified Arabic" w:cs="Simplified Arabic"/>
          <w:color w:val="333333"/>
          <w:sz w:val="28"/>
          <w:szCs w:val="28"/>
          <w:shd w:val="clear" w:color="auto" w:fill="FFFFFF"/>
          <w:rtl/>
        </w:rPr>
        <w:t xml:space="preserve"> تتحفز </w:t>
      </w:r>
      <w:proofErr w:type="spellStart"/>
      <w:r w:rsidRPr="006A70E7">
        <w:rPr>
          <w:rFonts w:ascii="Simplified Arabic" w:hAnsi="Simplified Arabic" w:cs="Simplified Arabic"/>
          <w:color w:val="333333"/>
          <w:sz w:val="28"/>
          <w:szCs w:val="28"/>
          <w:shd w:val="clear" w:color="auto" w:fill="FFFFFF"/>
          <w:rtl/>
        </w:rPr>
        <w:t>للتطريد</w:t>
      </w:r>
      <w:proofErr w:type="spellEnd"/>
      <w:r w:rsidRPr="006A70E7">
        <w:rPr>
          <w:rFonts w:ascii="Simplified Arabic" w:hAnsi="Simplified Arabic" w:cs="Simplified Arabic"/>
          <w:color w:val="333333"/>
          <w:sz w:val="28"/>
          <w:szCs w:val="28"/>
          <w:shd w:val="clear" w:color="auto" w:fill="FFFFFF"/>
          <w:rtl/>
        </w:rPr>
        <w:t xml:space="preserve"> حينها يمكن إزالة بعض الأق</w:t>
      </w:r>
      <w:r w:rsidR="00AA607D">
        <w:rPr>
          <w:rFonts w:ascii="Simplified Arabic" w:hAnsi="Simplified Arabic" w:cs="Simplified Arabic"/>
          <w:color w:val="333333"/>
          <w:sz w:val="28"/>
          <w:szCs w:val="28"/>
          <w:shd w:val="clear" w:color="auto" w:fill="FFFFFF"/>
          <w:rtl/>
        </w:rPr>
        <w:t>راص المحتوية على الحضنة والنحل.</w:t>
      </w:r>
      <w:r w:rsidR="00AA607D">
        <w:rPr>
          <w:rFonts w:ascii="Simplified Arabic" w:hAnsi="Simplified Arabic" w:cs="Simplified Arabic" w:hint="cs"/>
          <w:color w:val="333333"/>
          <w:sz w:val="28"/>
          <w:szCs w:val="28"/>
          <w:shd w:val="clear" w:color="auto" w:fill="FFFFFF"/>
          <w:rtl/>
        </w:rPr>
        <w:t xml:space="preserve"> </w:t>
      </w:r>
    </w:p>
    <w:p w:rsidR="006A70E7" w:rsidRPr="006A70E7" w:rsidRDefault="006A70E7" w:rsidP="00AA607D">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333333"/>
          <w:sz w:val="28"/>
          <w:szCs w:val="28"/>
          <w:shd w:val="clear" w:color="auto" w:fill="FFFFFF"/>
          <w:rtl/>
        </w:rPr>
        <w:t>ويضاف بدلاً منها أقراص فارغة أو أساسات شمعية وتستغل الأقراص ا</w:t>
      </w:r>
      <w:r w:rsidR="00AA607D">
        <w:rPr>
          <w:rFonts w:ascii="Simplified Arabic" w:hAnsi="Simplified Arabic" w:cs="Simplified Arabic"/>
          <w:color w:val="333333"/>
          <w:sz w:val="28"/>
          <w:szCs w:val="28"/>
          <w:shd w:val="clear" w:color="auto" w:fill="FFFFFF"/>
          <w:rtl/>
        </w:rPr>
        <w:t>لمأخوذة في عمل نويات نحل جديدة.</w:t>
      </w:r>
      <w:r w:rsidR="00AA607D">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 xml:space="preserve">يمكن إجراء تقسيم النحل بعد انتهاء موسم الفيض بغية الاستفادة من الجيوش الكبيرة لطوائف النحل </w:t>
      </w:r>
      <w:r w:rsidR="00AA607D">
        <w:rPr>
          <w:rFonts w:ascii="Simplified Arabic" w:hAnsi="Simplified Arabic" w:cs="Simplified Arabic"/>
          <w:color w:val="333333"/>
          <w:sz w:val="28"/>
          <w:szCs w:val="28"/>
          <w:shd w:val="clear" w:color="auto" w:fill="FFFFFF"/>
          <w:rtl/>
        </w:rPr>
        <w:t>والحصول على ملكات فتية.</w:t>
      </w:r>
      <w:r w:rsidR="00AA607D">
        <w:rPr>
          <w:rFonts w:ascii="Simplified Arabic" w:hAnsi="Simplified Arabic" w:cs="Simplified Arabic" w:hint="cs"/>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حيث تتمكن هذه التقسيمات من دخول موسم الفي</w:t>
      </w:r>
      <w:r w:rsidR="00AA607D">
        <w:rPr>
          <w:rFonts w:ascii="Simplified Arabic" w:hAnsi="Simplified Arabic" w:cs="Simplified Arabic"/>
          <w:color w:val="333333"/>
          <w:sz w:val="28"/>
          <w:szCs w:val="28"/>
          <w:shd w:val="clear" w:color="auto" w:fill="FFFFFF"/>
          <w:rtl/>
        </w:rPr>
        <w:t>ض في العام المقبل بكفاءة عالية.</w:t>
      </w:r>
      <w:r w:rsidR="00AA607D">
        <w:rPr>
          <w:rFonts w:ascii="Simplified Arabic" w:hAnsi="Simplified Arabic" w:cs="Simplified Arabic" w:hint="cs"/>
          <w:color w:val="333333"/>
          <w:sz w:val="28"/>
          <w:szCs w:val="28"/>
          <w:shd w:val="clear" w:color="auto" w:fill="FFFFFF"/>
          <w:rtl/>
        </w:rPr>
        <w:t xml:space="preserve"> </w:t>
      </w:r>
      <w:r w:rsidR="00AA607D">
        <w:rPr>
          <w:rFonts w:ascii="Simplified Arabic" w:hAnsi="Simplified Arabic" w:cs="Simplified Arabic"/>
          <w:color w:val="333333"/>
          <w:sz w:val="28"/>
          <w:szCs w:val="28"/>
          <w:shd w:val="clear" w:color="auto" w:fill="FFFFFF"/>
          <w:rtl/>
        </w:rPr>
        <w:t>لأن</w:t>
      </w:r>
      <w:r w:rsidRPr="006A70E7">
        <w:rPr>
          <w:rFonts w:ascii="Simplified Arabic" w:hAnsi="Simplified Arabic" w:cs="Simplified Arabic"/>
          <w:color w:val="333333"/>
          <w:sz w:val="28"/>
          <w:szCs w:val="28"/>
          <w:shd w:val="clear" w:color="auto" w:fill="FFFFFF"/>
          <w:rtl/>
        </w:rPr>
        <w:t xml:space="preserve"> الملكات تدخل الربيع القادم مبكرة في الإباضة </w:t>
      </w:r>
      <w:r w:rsidR="00AA607D" w:rsidRPr="006A70E7">
        <w:rPr>
          <w:rFonts w:ascii="Simplified Arabic" w:hAnsi="Simplified Arabic" w:cs="Simplified Arabic" w:hint="cs"/>
          <w:color w:val="333333"/>
          <w:sz w:val="28"/>
          <w:szCs w:val="28"/>
          <w:shd w:val="clear" w:color="auto" w:fill="FFFFFF"/>
          <w:rtl/>
        </w:rPr>
        <w:t>وبالتالي إنتاج</w:t>
      </w:r>
      <w:r w:rsidRPr="006A70E7">
        <w:rPr>
          <w:rFonts w:ascii="Simplified Arabic" w:hAnsi="Simplified Arabic" w:cs="Simplified Arabic"/>
          <w:color w:val="333333"/>
          <w:sz w:val="28"/>
          <w:szCs w:val="28"/>
          <w:shd w:val="clear" w:color="auto" w:fill="FFFFFF"/>
          <w:rtl/>
        </w:rPr>
        <w:t xml:space="preserve"> </w:t>
      </w:r>
      <w:r w:rsidR="00AA607D" w:rsidRPr="006A70E7">
        <w:rPr>
          <w:rFonts w:ascii="Simplified Arabic" w:hAnsi="Simplified Arabic" w:cs="Simplified Arabic" w:hint="cs"/>
          <w:color w:val="333333"/>
          <w:sz w:val="28"/>
          <w:szCs w:val="28"/>
          <w:shd w:val="clear" w:color="auto" w:fill="FFFFFF"/>
          <w:rtl/>
        </w:rPr>
        <w:t>حضنه</w:t>
      </w:r>
      <w:r w:rsidRPr="006A70E7">
        <w:rPr>
          <w:rFonts w:ascii="Simplified Arabic" w:hAnsi="Simplified Arabic" w:cs="Simplified Arabic"/>
          <w:color w:val="333333"/>
          <w:sz w:val="28"/>
          <w:szCs w:val="28"/>
          <w:shd w:val="clear" w:color="auto" w:fill="FFFFFF"/>
          <w:rtl/>
        </w:rPr>
        <w:t xml:space="preserve"> مبكرة </w:t>
      </w:r>
      <w:r w:rsidR="00AA607D" w:rsidRPr="006A70E7">
        <w:rPr>
          <w:rFonts w:ascii="Simplified Arabic" w:hAnsi="Simplified Arabic" w:cs="Simplified Arabic" w:hint="cs"/>
          <w:color w:val="333333"/>
          <w:sz w:val="28"/>
          <w:szCs w:val="28"/>
          <w:shd w:val="clear" w:color="auto" w:fill="FFFFFF"/>
          <w:rtl/>
        </w:rPr>
        <w:t>وطوائف قوية</w:t>
      </w:r>
      <w:r w:rsidR="00AA607D">
        <w:rPr>
          <w:rFonts w:ascii="Simplified Arabic" w:hAnsi="Simplified Arabic" w:cs="Simplified Arabic"/>
          <w:color w:val="333333"/>
          <w:sz w:val="28"/>
          <w:szCs w:val="28"/>
          <w:shd w:val="clear" w:color="auto" w:fill="FFFFFF"/>
          <w:rtl/>
        </w:rPr>
        <w:t xml:space="preserve"> قبل موسم الفيض.</w:t>
      </w:r>
      <w:r w:rsidRPr="006A70E7">
        <w:rPr>
          <w:rFonts w:ascii="Simplified Arabic" w:hAnsi="Simplified Arabic" w:cs="Simplified Arabic"/>
          <w:color w:val="333333"/>
          <w:sz w:val="28"/>
          <w:szCs w:val="28"/>
          <w:shd w:val="clear" w:color="auto" w:fill="FFFFFF"/>
          <w:rtl/>
        </w:rPr>
        <w:t xml:space="preserve"> يمكن الحصول على تقسيمات نحل مبكرة تكون قادرة على دخول عملية الإنتاج في موسم الفيض.</w:t>
      </w:r>
    </w:p>
    <w:p w:rsidR="006A70E7" w:rsidRPr="00AA607D" w:rsidRDefault="006A70E7" w:rsidP="006A70E7">
      <w:pPr>
        <w:jc w:val="both"/>
        <w:rPr>
          <w:rFonts w:ascii="Courier New" w:hAnsi="Courier New" w:cs="Courier New"/>
          <w:color w:val="333333"/>
          <w:sz w:val="32"/>
          <w:szCs w:val="32"/>
          <w:shd w:val="clear" w:color="auto" w:fill="FFFFFF"/>
          <w:rtl/>
        </w:rPr>
      </w:pPr>
      <w:r w:rsidRPr="00AA607D">
        <w:rPr>
          <w:rFonts w:ascii="Courier New" w:hAnsi="Courier New" w:cs="Courier New"/>
          <w:color w:val="333333"/>
          <w:sz w:val="32"/>
          <w:szCs w:val="32"/>
          <w:shd w:val="clear" w:color="auto" w:fill="FFFFFF"/>
          <w:rtl/>
        </w:rPr>
        <w:t xml:space="preserve"> العم</w:t>
      </w:r>
      <w:r w:rsidR="00AA607D">
        <w:rPr>
          <w:rFonts w:ascii="Courier New" w:hAnsi="Courier New" w:cs="Courier New"/>
          <w:color w:val="333333"/>
          <w:sz w:val="32"/>
          <w:szCs w:val="32"/>
          <w:shd w:val="clear" w:color="auto" w:fill="FFFFFF"/>
          <w:rtl/>
        </w:rPr>
        <w:t xml:space="preserve">ليات التي تسبق </w:t>
      </w:r>
      <w:r w:rsidR="00AA607D">
        <w:rPr>
          <w:rFonts w:ascii="Courier New" w:hAnsi="Courier New" w:cs="Courier New" w:hint="cs"/>
          <w:color w:val="333333"/>
          <w:sz w:val="32"/>
          <w:szCs w:val="32"/>
          <w:shd w:val="clear" w:color="auto" w:fill="FFFFFF"/>
          <w:rtl/>
        </w:rPr>
        <w:t>ال</w:t>
      </w:r>
      <w:r w:rsidR="00AA607D">
        <w:rPr>
          <w:rFonts w:ascii="Courier New" w:hAnsi="Courier New" w:cs="Courier New"/>
          <w:color w:val="333333"/>
          <w:sz w:val="32"/>
          <w:szCs w:val="32"/>
          <w:shd w:val="clear" w:color="auto" w:fill="FFFFFF"/>
          <w:rtl/>
        </w:rPr>
        <w:t>تقسي</w:t>
      </w:r>
      <w:r w:rsidR="00AA607D">
        <w:rPr>
          <w:rFonts w:ascii="Courier New" w:hAnsi="Courier New" w:cs="Courier New" w:hint="cs"/>
          <w:color w:val="333333"/>
          <w:sz w:val="32"/>
          <w:szCs w:val="32"/>
          <w:shd w:val="clear" w:color="auto" w:fill="FFFFFF"/>
          <w:rtl/>
        </w:rPr>
        <w:t>م:</w:t>
      </w:r>
      <w:r w:rsidRPr="00AA607D">
        <w:rPr>
          <w:rFonts w:ascii="Courier New" w:hAnsi="Courier New" w:cs="Courier New"/>
          <w:color w:val="333333"/>
          <w:sz w:val="32"/>
          <w:szCs w:val="32"/>
          <w:shd w:val="clear" w:color="auto" w:fill="FFFFFF"/>
          <w:rtl/>
        </w:rPr>
        <w:t xml:space="preserve"> </w:t>
      </w:r>
    </w:p>
    <w:p w:rsidR="006A70E7" w:rsidRPr="006A70E7" w:rsidRDefault="006A70E7" w:rsidP="00B50782">
      <w:pPr>
        <w:jc w:val="both"/>
        <w:rPr>
          <w:rFonts w:ascii="Simplified Arabic" w:hAnsi="Simplified Arabic" w:cs="Simplified Arabic"/>
          <w:color w:val="333333"/>
          <w:sz w:val="28"/>
          <w:szCs w:val="28"/>
          <w:shd w:val="clear" w:color="auto" w:fill="FFFFFF"/>
          <w:rtl/>
        </w:rPr>
      </w:pPr>
      <w:r w:rsidRPr="006A70E7">
        <w:rPr>
          <w:rFonts w:ascii="Simplified Arabic" w:hAnsi="Simplified Arabic" w:cs="Simplified Arabic"/>
          <w:color w:val="333333"/>
          <w:sz w:val="28"/>
          <w:szCs w:val="28"/>
          <w:shd w:val="clear" w:color="auto" w:fill="FFFFFF"/>
          <w:rtl/>
        </w:rPr>
        <w:t xml:space="preserve"> </w:t>
      </w:r>
      <w:r w:rsidR="00B50782" w:rsidRPr="00B50782">
        <w:rPr>
          <w:rFonts w:ascii="Simplified Arabic" w:hAnsi="Simplified Arabic" w:cs="Simplified Arabic" w:hint="cs"/>
          <w:color w:val="FF0000"/>
          <w:sz w:val="28"/>
          <w:szCs w:val="28"/>
          <w:shd w:val="clear" w:color="auto" w:fill="FFFFFF"/>
          <w:rtl/>
        </w:rPr>
        <w:t xml:space="preserve">الهدف من عملية التقسيم: </w:t>
      </w:r>
      <w:r w:rsidRPr="006A70E7">
        <w:rPr>
          <w:rFonts w:ascii="Simplified Arabic" w:hAnsi="Simplified Arabic" w:cs="Simplified Arabic"/>
          <w:color w:val="333333"/>
          <w:sz w:val="28"/>
          <w:szCs w:val="28"/>
          <w:shd w:val="clear" w:color="auto" w:fill="FFFFFF"/>
          <w:rtl/>
        </w:rPr>
        <w:t xml:space="preserve">تحديد هدف عملية التقسيم هذه لأن كل هدف </w:t>
      </w:r>
      <w:r w:rsidR="00B50782">
        <w:rPr>
          <w:rFonts w:ascii="Simplified Arabic" w:hAnsi="Simplified Arabic" w:cs="Simplified Arabic"/>
          <w:color w:val="333333"/>
          <w:sz w:val="28"/>
          <w:szCs w:val="28"/>
          <w:shd w:val="clear" w:color="auto" w:fill="FFFFFF"/>
          <w:rtl/>
        </w:rPr>
        <w:t>يحتاج إلى مجهود وإمكانيات خاصة.</w:t>
      </w:r>
      <w:r w:rsidR="00B50782">
        <w:rPr>
          <w:rFonts w:ascii="Simplified Arabic" w:hAnsi="Simplified Arabic" w:cs="Simplified Arabic" w:hint="cs"/>
          <w:color w:val="333333"/>
          <w:sz w:val="28"/>
          <w:szCs w:val="28"/>
          <w:shd w:val="clear" w:color="auto" w:fill="FFFFFF"/>
          <w:rtl/>
        </w:rPr>
        <w:t xml:space="preserve"> و</w:t>
      </w:r>
      <w:r w:rsidR="00AA607D">
        <w:rPr>
          <w:rFonts w:ascii="Simplified Arabic" w:hAnsi="Simplified Arabic" w:cs="Simplified Arabic" w:hint="cs"/>
          <w:color w:val="333333"/>
          <w:sz w:val="28"/>
          <w:szCs w:val="28"/>
          <w:shd w:val="clear" w:color="auto" w:fill="FFFFFF"/>
          <w:rtl/>
        </w:rPr>
        <w:t>في حالة</w:t>
      </w:r>
      <w:r w:rsidR="00AA607D">
        <w:rPr>
          <w:rFonts w:ascii="Simplified Arabic" w:hAnsi="Simplified Arabic" w:cs="Simplified Arabic"/>
          <w:color w:val="333333"/>
          <w:sz w:val="28"/>
          <w:szCs w:val="28"/>
          <w:shd w:val="clear" w:color="auto" w:fill="FFFFFF"/>
          <w:rtl/>
        </w:rPr>
        <w:t xml:space="preserve"> </w:t>
      </w:r>
      <w:r w:rsidRPr="006A70E7">
        <w:rPr>
          <w:rFonts w:ascii="Simplified Arabic" w:hAnsi="Simplified Arabic" w:cs="Simplified Arabic"/>
          <w:color w:val="333333"/>
          <w:sz w:val="28"/>
          <w:szCs w:val="28"/>
          <w:shd w:val="clear" w:color="auto" w:fill="FFFFFF"/>
          <w:rtl/>
        </w:rPr>
        <w:t xml:space="preserve">إنتاج طرد واحد ثم بعد ذلك سيتم العمل على </w:t>
      </w:r>
      <w:r w:rsidR="00AA607D">
        <w:rPr>
          <w:rFonts w:ascii="Simplified Arabic" w:hAnsi="Simplified Arabic" w:cs="Simplified Arabic"/>
          <w:color w:val="333333"/>
          <w:sz w:val="28"/>
          <w:szCs w:val="28"/>
          <w:shd w:val="clear" w:color="auto" w:fill="FFFFFF"/>
          <w:rtl/>
        </w:rPr>
        <w:t>توجيه المنحل لإنتاج العسل.</w:t>
      </w:r>
      <w:r w:rsidRPr="006A70E7">
        <w:rPr>
          <w:rFonts w:ascii="Simplified Arabic" w:hAnsi="Simplified Arabic" w:cs="Simplified Arabic"/>
          <w:color w:val="333333"/>
          <w:sz w:val="28"/>
          <w:szCs w:val="28"/>
          <w:shd w:val="clear" w:color="auto" w:fill="FFFFFF"/>
          <w:rtl/>
        </w:rPr>
        <w:t xml:space="preserve"> </w:t>
      </w:r>
      <w:r w:rsidR="00AA607D">
        <w:rPr>
          <w:rFonts w:ascii="Simplified Arabic" w:hAnsi="Simplified Arabic" w:cs="Simplified Arabic" w:hint="cs"/>
          <w:color w:val="333333"/>
          <w:sz w:val="28"/>
          <w:szCs w:val="28"/>
          <w:shd w:val="clear" w:color="auto" w:fill="FFFFFF"/>
          <w:rtl/>
        </w:rPr>
        <w:t>و</w:t>
      </w:r>
      <w:r w:rsidRPr="006A70E7">
        <w:rPr>
          <w:rFonts w:ascii="Simplified Arabic" w:hAnsi="Simplified Arabic" w:cs="Simplified Arabic"/>
          <w:color w:val="333333"/>
          <w:sz w:val="28"/>
          <w:szCs w:val="28"/>
          <w:shd w:val="clear" w:color="auto" w:fill="FFFFFF"/>
          <w:rtl/>
        </w:rPr>
        <w:t xml:space="preserve">استغلال الإزهار المبكر لبعض النباتات مثل اللوزيات للحصول على </w:t>
      </w:r>
      <w:r w:rsidR="00B50782">
        <w:rPr>
          <w:rFonts w:ascii="Simplified Arabic" w:hAnsi="Simplified Arabic" w:cs="Simplified Arabic"/>
          <w:color w:val="333333"/>
          <w:sz w:val="28"/>
          <w:szCs w:val="28"/>
          <w:shd w:val="clear" w:color="auto" w:fill="FFFFFF"/>
          <w:rtl/>
        </w:rPr>
        <w:t>تقسيم النحل قبل موسم فيض العسل.</w:t>
      </w:r>
      <w:r w:rsidR="00B50782">
        <w:rPr>
          <w:rFonts w:ascii="Simplified Arabic" w:hAnsi="Simplified Arabic" w:cs="Simplified Arabic" w:hint="cs"/>
          <w:color w:val="333333"/>
          <w:sz w:val="28"/>
          <w:szCs w:val="28"/>
          <w:shd w:val="clear" w:color="auto" w:fill="FFFFFF"/>
          <w:rtl/>
        </w:rPr>
        <w:t xml:space="preserve"> و</w:t>
      </w:r>
      <w:r w:rsidR="00AA607D">
        <w:rPr>
          <w:rFonts w:ascii="Simplified Arabic" w:hAnsi="Simplified Arabic" w:cs="Simplified Arabic" w:hint="cs"/>
          <w:color w:val="333333"/>
          <w:sz w:val="28"/>
          <w:szCs w:val="28"/>
          <w:shd w:val="clear" w:color="auto" w:fill="FFFFFF"/>
          <w:rtl/>
        </w:rPr>
        <w:t>في حالة</w:t>
      </w:r>
      <w:r w:rsidRPr="006A70E7">
        <w:rPr>
          <w:rFonts w:ascii="Simplified Arabic" w:hAnsi="Simplified Arabic" w:cs="Simplified Arabic"/>
          <w:color w:val="333333"/>
          <w:sz w:val="28"/>
          <w:szCs w:val="28"/>
          <w:shd w:val="clear" w:color="auto" w:fill="FFFFFF"/>
          <w:rtl/>
        </w:rPr>
        <w:t xml:space="preserve"> توجيه المنحل لإنتاج طرود النحل فقط أي إجراء عدة تقسيمات متتالية.</w:t>
      </w:r>
    </w:p>
    <w:p w:rsidR="006A70E7" w:rsidRPr="006A70E7" w:rsidRDefault="00B50782" w:rsidP="00B50782">
      <w:pPr>
        <w:jc w:val="both"/>
        <w:rPr>
          <w:rFonts w:ascii="Simplified Arabic" w:hAnsi="Simplified Arabic" w:cs="Simplified Arabic"/>
          <w:color w:val="333333"/>
          <w:sz w:val="28"/>
          <w:szCs w:val="28"/>
          <w:shd w:val="clear" w:color="auto" w:fill="FFFFFF"/>
          <w:rtl/>
        </w:rPr>
      </w:pPr>
      <w:r w:rsidRPr="00B50782">
        <w:rPr>
          <w:rFonts w:ascii="Simplified Arabic" w:hAnsi="Simplified Arabic" w:cs="Simplified Arabic" w:hint="cs"/>
          <w:color w:val="FF0000"/>
          <w:sz w:val="28"/>
          <w:szCs w:val="28"/>
          <w:shd w:val="clear" w:color="auto" w:fill="FFFFFF"/>
          <w:rtl/>
        </w:rPr>
        <w:t xml:space="preserve">مقدرة الخلية على التقسيم: </w:t>
      </w:r>
      <w:r>
        <w:rPr>
          <w:rFonts w:ascii="Simplified Arabic" w:hAnsi="Simplified Arabic" w:cs="Simplified Arabic" w:hint="cs"/>
          <w:color w:val="333333"/>
          <w:sz w:val="28"/>
          <w:szCs w:val="28"/>
          <w:shd w:val="clear" w:color="auto" w:fill="FFFFFF"/>
          <w:rtl/>
        </w:rPr>
        <w:t xml:space="preserve">يجب </w:t>
      </w:r>
      <w:r w:rsidRPr="006A70E7">
        <w:rPr>
          <w:rFonts w:ascii="Simplified Arabic" w:hAnsi="Simplified Arabic" w:cs="Simplified Arabic" w:hint="cs"/>
          <w:color w:val="333333"/>
          <w:sz w:val="28"/>
          <w:szCs w:val="28"/>
          <w:shd w:val="clear" w:color="auto" w:fill="FFFFFF"/>
          <w:rtl/>
        </w:rPr>
        <w:t>معرفة</w:t>
      </w:r>
      <w:r w:rsidR="006A70E7" w:rsidRPr="006A70E7">
        <w:rPr>
          <w:rFonts w:ascii="Simplified Arabic" w:hAnsi="Simplified Arabic" w:cs="Simplified Arabic"/>
          <w:color w:val="333333"/>
          <w:sz w:val="28"/>
          <w:szCs w:val="28"/>
          <w:shd w:val="clear" w:color="auto" w:fill="FFFFFF"/>
          <w:rtl/>
        </w:rPr>
        <w:t xml:space="preserve"> عدد خلايا المنحل المراد إنتاج طرود منها </w:t>
      </w:r>
      <w:r w:rsidRPr="006A70E7">
        <w:rPr>
          <w:rFonts w:ascii="Simplified Arabic" w:hAnsi="Simplified Arabic" w:cs="Simplified Arabic" w:hint="cs"/>
          <w:color w:val="333333"/>
          <w:sz w:val="28"/>
          <w:szCs w:val="28"/>
          <w:shd w:val="clear" w:color="auto" w:fill="FFFFFF"/>
          <w:rtl/>
        </w:rPr>
        <w:t>ومدى قوتها</w:t>
      </w:r>
      <w:r w:rsidR="006A70E7" w:rsidRPr="006A70E7">
        <w:rPr>
          <w:rFonts w:ascii="Simplified Arabic" w:hAnsi="Simplified Arabic" w:cs="Simplified Arabic"/>
          <w:color w:val="333333"/>
          <w:sz w:val="28"/>
          <w:szCs w:val="28"/>
          <w:shd w:val="clear" w:color="auto" w:fill="FFFFFF"/>
          <w:rtl/>
        </w:rPr>
        <w:t xml:space="preserve"> لتحديد عدد النويات أو التقسيمات الجديدة.</w:t>
      </w:r>
    </w:p>
    <w:p w:rsidR="006A70E7" w:rsidRPr="006A70E7" w:rsidRDefault="00B50782" w:rsidP="00B50782">
      <w:pPr>
        <w:jc w:val="both"/>
        <w:rPr>
          <w:rFonts w:ascii="Simplified Arabic" w:hAnsi="Simplified Arabic" w:cs="Simplified Arabic"/>
          <w:color w:val="333333"/>
          <w:sz w:val="28"/>
          <w:szCs w:val="28"/>
          <w:shd w:val="clear" w:color="auto" w:fill="FFFFFF"/>
          <w:rtl/>
        </w:rPr>
      </w:pPr>
      <w:r w:rsidRPr="00B50782">
        <w:rPr>
          <w:rFonts w:ascii="Simplified Arabic" w:hAnsi="Simplified Arabic" w:cs="Simplified Arabic" w:hint="cs"/>
          <w:color w:val="FF0000"/>
          <w:sz w:val="28"/>
          <w:szCs w:val="28"/>
          <w:shd w:val="clear" w:color="auto" w:fill="FFFFFF"/>
          <w:rtl/>
        </w:rPr>
        <w:t xml:space="preserve">توفير احتياجات التقسيم: </w:t>
      </w:r>
      <w:r w:rsidR="006A70E7" w:rsidRPr="006A70E7">
        <w:rPr>
          <w:rFonts w:ascii="Simplified Arabic" w:hAnsi="Simplified Arabic" w:cs="Simplified Arabic"/>
          <w:color w:val="333333"/>
          <w:sz w:val="28"/>
          <w:szCs w:val="28"/>
          <w:shd w:val="clear" w:color="auto" w:fill="FFFFFF"/>
          <w:rtl/>
        </w:rPr>
        <w:t>العمل على توفير الاحتياجات الضرورية قبل إجراء عملية تقسيم النحل ووضعها في المنحل بالقر</w:t>
      </w:r>
      <w:r>
        <w:rPr>
          <w:rFonts w:ascii="Simplified Arabic" w:hAnsi="Simplified Arabic" w:cs="Simplified Arabic"/>
          <w:color w:val="333333"/>
          <w:sz w:val="28"/>
          <w:szCs w:val="28"/>
          <w:shd w:val="clear" w:color="auto" w:fill="FFFFFF"/>
          <w:rtl/>
        </w:rPr>
        <w:t>ب من الخلايا التي سيتم تقسيمها.</w:t>
      </w:r>
      <w:r>
        <w:rPr>
          <w:rFonts w:ascii="Simplified Arabic" w:hAnsi="Simplified Arabic" w:cs="Simplified Arabic" w:hint="cs"/>
          <w:color w:val="333333"/>
          <w:sz w:val="28"/>
          <w:szCs w:val="28"/>
          <w:shd w:val="clear" w:color="auto" w:fill="FFFFFF"/>
          <w:rtl/>
        </w:rPr>
        <w:t xml:space="preserve"> </w:t>
      </w:r>
      <w:r w:rsidR="006A70E7" w:rsidRPr="006A70E7">
        <w:rPr>
          <w:rFonts w:ascii="Simplified Arabic" w:hAnsi="Simplified Arabic" w:cs="Simplified Arabic"/>
          <w:color w:val="333333"/>
          <w:sz w:val="28"/>
          <w:szCs w:val="28"/>
          <w:shd w:val="clear" w:color="auto" w:fill="FFFFFF"/>
          <w:rtl/>
        </w:rPr>
        <w:t>إعداد وتجهيز خلا</w:t>
      </w:r>
      <w:r>
        <w:rPr>
          <w:rFonts w:ascii="Simplified Arabic" w:hAnsi="Simplified Arabic" w:cs="Simplified Arabic"/>
          <w:color w:val="333333"/>
          <w:sz w:val="28"/>
          <w:szCs w:val="28"/>
          <w:shd w:val="clear" w:color="auto" w:fill="FFFFFF"/>
          <w:rtl/>
        </w:rPr>
        <w:t xml:space="preserve">يا أو صناديق خشبية فارغة خلية </w:t>
      </w:r>
      <w:r w:rsidR="006A70E7" w:rsidRPr="006A70E7">
        <w:rPr>
          <w:rFonts w:ascii="Simplified Arabic" w:hAnsi="Simplified Arabic" w:cs="Simplified Arabic"/>
          <w:color w:val="333333"/>
          <w:sz w:val="28"/>
          <w:szCs w:val="28"/>
          <w:shd w:val="clear" w:color="auto" w:fill="FFFFFF"/>
          <w:rtl/>
        </w:rPr>
        <w:t>بعدد الطوائف التي سيتم تقسيمها.</w:t>
      </w:r>
      <w:r>
        <w:rPr>
          <w:rFonts w:ascii="Simplified Arabic" w:hAnsi="Simplified Arabic" w:cs="Simplified Arabic" w:hint="cs"/>
          <w:color w:val="333333"/>
          <w:sz w:val="28"/>
          <w:szCs w:val="28"/>
          <w:shd w:val="clear" w:color="auto" w:fill="FFFFFF"/>
          <w:rtl/>
        </w:rPr>
        <w:t xml:space="preserve"> و</w:t>
      </w:r>
      <w:r w:rsidR="006A70E7" w:rsidRPr="006A70E7">
        <w:rPr>
          <w:rFonts w:ascii="Simplified Arabic" w:hAnsi="Simplified Arabic" w:cs="Simplified Arabic"/>
          <w:color w:val="333333"/>
          <w:sz w:val="28"/>
          <w:szCs w:val="28"/>
          <w:shd w:val="clear" w:color="auto" w:fill="FFFFFF"/>
          <w:rtl/>
        </w:rPr>
        <w:t xml:space="preserve">تجهيز أقراص شمعية ممطوطة وإطارات </w:t>
      </w:r>
      <w:r w:rsidR="006A70E7" w:rsidRPr="006A70E7">
        <w:rPr>
          <w:rFonts w:ascii="Simplified Arabic" w:hAnsi="Simplified Arabic" w:cs="Simplified Arabic"/>
          <w:color w:val="333333"/>
          <w:sz w:val="28"/>
          <w:szCs w:val="28"/>
          <w:shd w:val="clear" w:color="auto" w:fill="FFFFFF"/>
          <w:rtl/>
        </w:rPr>
        <w:lastRenderedPageBreak/>
        <w:t>مزودة بأساسات شمعية لإضافتها للطوائف الجديدة حتى لا تخسرا قوتها ووقتها في إفراز ومط شمع النحل.</w:t>
      </w:r>
    </w:p>
    <w:p w:rsidR="006A70E7" w:rsidRPr="006A70E7" w:rsidRDefault="00B50782" w:rsidP="006A70E7">
      <w:pPr>
        <w:jc w:val="both"/>
        <w:rPr>
          <w:rFonts w:ascii="Simplified Arabic" w:hAnsi="Simplified Arabic" w:cs="Simplified Arabic"/>
          <w:color w:val="333333"/>
          <w:sz w:val="28"/>
          <w:szCs w:val="28"/>
          <w:shd w:val="clear" w:color="auto" w:fill="FFFFFF"/>
          <w:rtl/>
        </w:rPr>
      </w:pPr>
      <w:r w:rsidRPr="00B50782">
        <w:rPr>
          <w:rFonts w:ascii="Simplified Arabic" w:hAnsi="Simplified Arabic" w:cs="Simplified Arabic" w:hint="cs"/>
          <w:color w:val="FF0000"/>
          <w:sz w:val="28"/>
          <w:szCs w:val="28"/>
          <w:shd w:val="clear" w:color="auto" w:fill="FFFFFF"/>
          <w:rtl/>
        </w:rPr>
        <w:t>الوقت المناسب للتقسيم:</w:t>
      </w:r>
      <w:r>
        <w:rPr>
          <w:rFonts w:ascii="Simplified Arabic" w:hAnsi="Simplified Arabic" w:cs="Simplified Arabic" w:hint="cs"/>
          <w:color w:val="FF0000"/>
          <w:sz w:val="28"/>
          <w:szCs w:val="28"/>
          <w:shd w:val="clear" w:color="auto" w:fill="FFFFFF"/>
          <w:rtl/>
        </w:rPr>
        <w:t xml:space="preserve"> </w:t>
      </w:r>
      <w:r w:rsidR="006A70E7" w:rsidRPr="006A70E7">
        <w:rPr>
          <w:rFonts w:ascii="Simplified Arabic" w:hAnsi="Simplified Arabic" w:cs="Simplified Arabic"/>
          <w:color w:val="333333"/>
          <w:sz w:val="28"/>
          <w:szCs w:val="28"/>
          <w:shd w:val="clear" w:color="auto" w:fill="FFFFFF"/>
          <w:rtl/>
        </w:rPr>
        <w:t>تنشيط الطوائف القوية التي سيتم تقسيمها في الربيع بتغذية النحل على المحلول السكري المخفف لتنشط ملكاتها في وضع البيض مبكراً.</w:t>
      </w:r>
    </w:p>
    <w:p w:rsidR="006A70E7" w:rsidRPr="00B50782" w:rsidRDefault="00B50782" w:rsidP="00B50782">
      <w:pPr>
        <w:jc w:val="both"/>
        <w:rPr>
          <w:rFonts w:ascii="Courier New" w:hAnsi="Courier New" w:cs="Courier New"/>
          <w:color w:val="333333"/>
          <w:sz w:val="32"/>
          <w:szCs w:val="32"/>
          <w:shd w:val="clear" w:color="auto" w:fill="FFFFFF"/>
          <w:rtl/>
        </w:rPr>
      </w:pPr>
      <w:r w:rsidRPr="00B50782">
        <w:rPr>
          <w:rFonts w:ascii="Courier New" w:hAnsi="Courier New" w:cs="Courier New" w:hint="cs"/>
          <w:color w:val="333333"/>
          <w:sz w:val="32"/>
          <w:szCs w:val="32"/>
          <w:shd w:val="clear" w:color="auto" w:fill="FFFFFF"/>
          <w:rtl/>
        </w:rPr>
        <w:t>كيفية تربية ملكات</w:t>
      </w:r>
      <w:r w:rsidR="006A70E7" w:rsidRPr="00B50782">
        <w:rPr>
          <w:rFonts w:ascii="Courier New" w:hAnsi="Courier New" w:cs="Courier New"/>
          <w:color w:val="333333"/>
          <w:sz w:val="32"/>
          <w:szCs w:val="32"/>
          <w:shd w:val="clear" w:color="auto" w:fill="FFFFFF"/>
          <w:rtl/>
        </w:rPr>
        <w:t xml:space="preserve"> جديدة</w:t>
      </w:r>
      <w:r w:rsidRPr="00B50782">
        <w:rPr>
          <w:rFonts w:ascii="Courier New" w:hAnsi="Courier New" w:cs="Courier New" w:hint="cs"/>
          <w:color w:val="333333"/>
          <w:sz w:val="32"/>
          <w:szCs w:val="32"/>
          <w:shd w:val="clear" w:color="auto" w:fill="FFFFFF"/>
          <w:rtl/>
        </w:rPr>
        <w:t xml:space="preserve">: </w:t>
      </w:r>
      <w:r w:rsidR="006A70E7" w:rsidRPr="00B50782">
        <w:rPr>
          <w:rFonts w:ascii="Courier New" w:hAnsi="Courier New" w:cs="Courier New"/>
          <w:color w:val="333333"/>
          <w:sz w:val="32"/>
          <w:szCs w:val="32"/>
          <w:shd w:val="clear" w:color="auto" w:fill="FFFFFF"/>
          <w:rtl/>
        </w:rPr>
        <w:t xml:space="preserve"> </w:t>
      </w:r>
    </w:p>
    <w:p w:rsidR="00B50782" w:rsidRDefault="006A70E7" w:rsidP="00B50782">
      <w:pPr>
        <w:pStyle w:val="ListParagraph"/>
        <w:numPr>
          <w:ilvl w:val="0"/>
          <w:numId w:val="2"/>
        </w:numPr>
        <w:jc w:val="both"/>
        <w:rPr>
          <w:rFonts w:ascii="Simplified Arabic" w:hAnsi="Simplified Arabic" w:cs="Simplified Arabic"/>
          <w:color w:val="333333"/>
          <w:sz w:val="28"/>
          <w:szCs w:val="28"/>
          <w:shd w:val="clear" w:color="auto" w:fill="FFFFFF"/>
        </w:rPr>
      </w:pPr>
      <w:r w:rsidRPr="00B50782">
        <w:rPr>
          <w:rFonts w:ascii="Simplified Arabic" w:hAnsi="Simplified Arabic" w:cs="Simplified Arabic"/>
          <w:color w:val="333333"/>
          <w:sz w:val="28"/>
          <w:szCs w:val="28"/>
          <w:shd w:val="clear" w:color="auto" w:fill="FFFFFF"/>
          <w:rtl/>
        </w:rPr>
        <w:t xml:space="preserve"> شراء ملكات ملقحة أو عذارى لإدخالها في الوقت المناسب لطوائف النحل المقسمة.</w:t>
      </w:r>
    </w:p>
    <w:p w:rsidR="00B50782" w:rsidRDefault="006A70E7" w:rsidP="00B50782">
      <w:pPr>
        <w:pStyle w:val="ListParagraph"/>
        <w:numPr>
          <w:ilvl w:val="0"/>
          <w:numId w:val="2"/>
        </w:numPr>
        <w:jc w:val="both"/>
        <w:rPr>
          <w:rFonts w:ascii="Simplified Arabic" w:hAnsi="Simplified Arabic" w:cs="Simplified Arabic"/>
          <w:color w:val="333333"/>
          <w:sz w:val="28"/>
          <w:szCs w:val="28"/>
          <w:shd w:val="clear" w:color="auto" w:fill="FFFFFF"/>
        </w:rPr>
      </w:pPr>
      <w:r w:rsidRPr="00B50782">
        <w:rPr>
          <w:rFonts w:ascii="Simplified Arabic" w:hAnsi="Simplified Arabic" w:cs="Simplified Arabic"/>
          <w:color w:val="333333"/>
          <w:sz w:val="28"/>
          <w:szCs w:val="28"/>
          <w:shd w:val="clear" w:color="auto" w:fill="FFFFFF"/>
          <w:rtl/>
        </w:rPr>
        <w:t>تربية ملكات ذات سلالات ممتازة قبل إجراء عملية التقسيم بوقت كافي.</w:t>
      </w:r>
    </w:p>
    <w:p w:rsidR="00B50782" w:rsidRDefault="006A70E7" w:rsidP="00B50782">
      <w:pPr>
        <w:pStyle w:val="ListParagraph"/>
        <w:numPr>
          <w:ilvl w:val="0"/>
          <w:numId w:val="2"/>
        </w:numPr>
        <w:jc w:val="both"/>
        <w:rPr>
          <w:rFonts w:ascii="Simplified Arabic" w:hAnsi="Simplified Arabic" w:cs="Simplified Arabic"/>
          <w:color w:val="333333"/>
          <w:sz w:val="28"/>
          <w:szCs w:val="28"/>
          <w:shd w:val="clear" w:color="auto" w:fill="FFFFFF"/>
        </w:rPr>
      </w:pPr>
      <w:r w:rsidRPr="00B50782">
        <w:rPr>
          <w:rFonts w:ascii="Simplified Arabic" w:hAnsi="Simplified Arabic" w:cs="Simplified Arabic"/>
          <w:color w:val="333333"/>
          <w:sz w:val="28"/>
          <w:szCs w:val="28"/>
          <w:shd w:val="clear" w:color="auto" w:fill="FFFFFF"/>
          <w:rtl/>
        </w:rPr>
        <w:t>إكثار من ملكات النحل العذارى المعدة لإدخالها لهذه الطوائف.</w:t>
      </w:r>
    </w:p>
    <w:p w:rsidR="006A70E7" w:rsidRDefault="00B50782" w:rsidP="00B50782">
      <w:pPr>
        <w:pStyle w:val="ListParagraph"/>
        <w:numPr>
          <w:ilvl w:val="0"/>
          <w:numId w:val="2"/>
        </w:numPr>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من </w:t>
      </w:r>
      <w:r>
        <w:rPr>
          <w:rFonts w:ascii="Simplified Arabic" w:hAnsi="Simplified Arabic" w:cs="Simplified Arabic"/>
          <w:color w:val="333333"/>
          <w:sz w:val="28"/>
          <w:szCs w:val="28"/>
          <w:shd w:val="clear" w:color="auto" w:fill="FFFFFF"/>
          <w:rtl/>
        </w:rPr>
        <w:t>بيوت الملكات الناضجة</w:t>
      </w:r>
      <w:r>
        <w:rPr>
          <w:rFonts w:ascii="Simplified Arabic" w:hAnsi="Simplified Arabic" w:cs="Simplified Arabic" w:hint="cs"/>
          <w:color w:val="333333"/>
          <w:sz w:val="28"/>
          <w:szCs w:val="28"/>
          <w:shd w:val="clear" w:color="auto" w:fill="FFFFFF"/>
          <w:rtl/>
        </w:rPr>
        <w:t xml:space="preserve"> </w:t>
      </w:r>
      <w:r w:rsidR="006A70E7" w:rsidRPr="00B50782">
        <w:rPr>
          <w:rFonts w:ascii="Simplified Arabic" w:hAnsi="Simplified Arabic" w:cs="Simplified Arabic"/>
          <w:color w:val="333333"/>
          <w:sz w:val="28"/>
          <w:szCs w:val="28"/>
          <w:shd w:val="clear" w:color="auto" w:fill="FFFFFF"/>
          <w:rtl/>
        </w:rPr>
        <w:t xml:space="preserve">ذات الحجم الكبير </w:t>
      </w:r>
      <w:r w:rsidRPr="00B50782">
        <w:rPr>
          <w:rFonts w:ascii="Simplified Arabic" w:hAnsi="Simplified Arabic" w:cs="Simplified Arabic" w:hint="cs"/>
          <w:color w:val="333333"/>
          <w:sz w:val="28"/>
          <w:szCs w:val="28"/>
          <w:shd w:val="clear" w:color="auto" w:fill="FFFFFF"/>
          <w:rtl/>
        </w:rPr>
        <w:t>والتي تكون</w:t>
      </w:r>
      <w:r w:rsidR="006A70E7" w:rsidRPr="00B50782">
        <w:rPr>
          <w:rFonts w:ascii="Simplified Arabic" w:hAnsi="Simplified Arabic" w:cs="Simplified Arabic"/>
          <w:color w:val="333333"/>
          <w:sz w:val="28"/>
          <w:szCs w:val="28"/>
          <w:shd w:val="clear" w:color="auto" w:fill="FFFFFF"/>
          <w:rtl/>
        </w:rPr>
        <w:t xml:space="preserve"> متواجدة على أطراف أقراص الحضنة والمختارة من سلالات نحل مميزة</w:t>
      </w:r>
      <w:r>
        <w:rPr>
          <w:rFonts w:ascii="Simplified Arabic" w:hAnsi="Simplified Arabic" w:cs="Simplified Arabic" w:hint="cs"/>
          <w:color w:val="333333"/>
          <w:sz w:val="28"/>
          <w:szCs w:val="28"/>
          <w:shd w:val="clear" w:color="auto" w:fill="FFFFFF"/>
          <w:rtl/>
        </w:rPr>
        <w:t>.</w:t>
      </w:r>
    </w:p>
    <w:p w:rsidR="00B50782" w:rsidRPr="00B50782" w:rsidRDefault="00B50782" w:rsidP="00B50782">
      <w:pPr>
        <w:pStyle w:val="ListParagraph"/>
        <w:jc w:val="both"/>
        <w:rPr>
          <w:rFonts w:ascii="Simplified Arabic" w:hAnsi="Simplified Arabic" w:cs="Simplified Arabic"/>
          <w:color w:val="333333"/>
          <w:sz w:val="28"/>
          <w:szCs w:val="28"/>
          <w:shd w:val="clear" w:color="auto" w:fill="FFFFFF"/>
          <w:rtl/>
        </w:rPr>
      </w:pPr>
      <w:r w:rsidRPr="00710B14">
        <w:rPr>
          <w:noProof/>
          <w:sz w:val="32"/>
          <w:szCs w:val="32"/>
        </w:rPr>
        <w:drawing>
          <wp:inline distT="0" distB="0" distL="0" distR="0">
            <wp:extent cx="4495800" cy="3000375"/>
            <wp:effectExtent l="0" t="0" r="0" b="9525"/>
            <wp:docPr id="83" name="صورة 83" descr="تقسيم طوائف النحل الإجراءات التحضيرية و الوقت المناسب لها أهدافها دوافع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تقسيم طوائف النحل الإجراءات التحضيرية و الوقت المناسب لها أهدافها دوافعها"/>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p>
    <w:p w:rsidR="006A70E7" w:rsidRPr="005E2D47" w:rsidRDefault="006A70E7" w:rsidP="006A70E7">
      <w:pPr>
        <w:jc w:val="both"/>
        <w:rPr>
          <w:rFonts w:ascii="Simplified Arabic" w:hAnsi="Simplified Arabic" w:cs="Simplified Arabic"/>
          <w:color w:val="333333"/>
          <w:sz w:val="28"/>
          <w:szCs w:val="28"/>
          <w:shd w:val="clear" w:color="auto" w:fill="FFFFFF"/>
          <w:rtl/>
        </w:rPr>
      </w:pPr>
    </w:p>
    <w:p w:rsidR="005E2D47" w:rsidRPr="0041223A" w:rsidRDefault="005E2D47" w:rsidP="005E2D47">
      <w:pPr>
        <w:jc w:val="both"/>
        <w:rPr>
          <w:rFonts w:ascii="Simplified Arabic" w:hAnsi="Simplified Arabic" w:cs="Simplified Arabic"/>
          <w:color w:val="333333"/>
          <w:sz w:val="28"/>
          <w:szCs w:val="28"/>
          <w:shd w:val="clear" w:color="auto" w:fill="FFFFFF"/>
          <w:rtl/>
        </w:rPr>
      </w:pPr>
    </w:p>
    <w:p w:rsidR="00DF1682" w:rsidRPr="002B76B7" w:rsidRDefault="00DF1682" w:rsidP="00DF1682">
      <w:pPr>
        <w:jc w:val="both"/>
        <w:rPr>
          <w:rFonts w:ascii="Simplified Arabic" w:hAnsi="Simplified Arabic" w:cs="Simplified Arabic"/>
          <w:color w:val="333333"/>
          <w:sz w:val="28"/>
          <w:szCs w:val="28"/>
          <w:shd w:val="clear" w:color="auto" w:fill="FFFFFF"/>
          <w:rtl/>
        </w:rPr>
      </w:pPr>
    </w:p>
    <w:p w:rsidR="002B76B7" w:rsidRDefault="002B76B7" w:rsidP="002F2C83">
      <w:pPr>
        <w:jc w:val="both"/>
        <w:rPr>
          <w:rFonts w:ascii="Simplified Arabic" w:hAnsi="Simplified Arabic" w:cs="Simplified Arabic"/>
          <w:color w:val="333333"/>
          <w:sz w:val="28"/>
          <w:szCs w:val="28"/>
          <w:shd w:val="clear" w:color="auto" w:fill="FFFFFF"/>
          <w:rtl/>
        </w:rPr>
      </w:pPr>
    </w:p>
    <w:p w:rsidR="00030477" w:rsidRDefault="00030477" w:rsidP="002D6697">
      <w:pPr>
        <w:rPr>
          <w:rFonts w:ascii="Simplified Arabic" w:hAnsi="Simplified Arabic" w:cs="Simplified Arabic"/>
          <w:color w:val="333333"/>
          <w:sz w:val="28"/>
          <w:szCs w:val="28"/>
          <w:shd w:val="clear" w:color="auto" w:fill="FFFFFF"/>
          <w:rtl/>
        </w:rPr>
      </w:pPr>
    </w:p>
    <w:p w:rsidR="00922905" w:rsidRPr="00A86169" w:rsidRDefault="00FD1FBB" w:rsidP="00A86169">
      <w:pPr>
        <w:jc w:val="cente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lastRenderedPageBreak/>
        <w:t>الفصل الخامس</w:t>
      </w:r>
    </w:p>
    <w:p w:rsidR="00F02291" w:rsidRPr="00A86169" w:rsidRDefault="008C76BE" w:rsidP="00A86169">
      <w:pPr>
        <w:jc w:val="center"/>
        <w:rPr>
          <w:rFonts w:ascii="Courier New" w:hAnsi="Courier New" w:cs="Courier New"/>
          <w:color w:val="333333"/>
          <w:sz w:val="32"/>
          <w:szCs w:val="32"/>
          <w:shd w:val="clear" w:color="auto" w:fill="FFFFFF"/>
        </w:rPr>
      </w:pPr>
      <w:r w:rsidRPr="00A86169">
        <w:rPr>
          <w:rFonts w:ascii="Courier New" w:hAnsi="Courier New" w:cs="Courier New"/>
          <w:color w:val="333333"/>
          <w:sz w:val="32"/>
          <w:szCs w:val="32"/>
          <w:shd w:val="clear" w:color="auto" w:fill="FFFFFF"/>
          <w:rtl/>
        </w:rPr>
        <w:t>تغذية النحل</w:t>
      </w:r>
    </w:p>
    <w:p w:rsidR="008D6857" w:rsidRDefault="00266F26" w:rsidP="008D6857">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يحتاج </w:t>
      </w:r>
      <w:r>
        <w:rPr>
          <w:rFonts w:ascii="Simplified Arabic" w:hAnsi="Simplified Arabic" w:cs="Simplified Arabic"/>
          <w:color w:val="333333"/>
          <w:sz w:val="28"/>
          <w:szCs w:val="28"/>
          <w:shd w:val="clear" w:color="auto" w:fill="FFFFFF"/>
          <w:rtl/>
        </w:rPr>
        <w:t>النحل</w:t>
      </w:r>
      <w:r w:rsidR="00F02291" w:rsidRPr="00F02291">
        <w:rPr>
          <w:rFonts w:ascii="Simplified Arabic" w:hAnsi="Simplified Arabic" w:cs="Simplified Arabic"/>
          <w:color w:val="333333"/>
          <w:sz w:val="28"/>
          <w:szCs w:val="28"/>
          <w:shd w:val="clear" w:color="auto" w:fill="FFFFFF"/>
          <w:rtl/>
        </w:rPr>
        <w:t xml:space="preserve"> إلى بعض العناصر الغذائية للبقاء والنمو. </w:t>
      </w:r>
      <w:r>
        <w:rPr>
          <w:rFonts w:ascii="Simplified Arabic" w:hAnsi="Simplified Arabic" w:cs="Simplified Arabic" w:hint="cs"/>
          <w:color w:val="333333"/>
          <w:sz w:val="28"/>
          <w:szCs w:val="28"/>
          <w:shd w:val="clear" w:color="auto" w:fill="FFFFFF"/>
          <w:rtl/>
        </w:rPr>
        <w:t xml:space="preserve">يحصل النحل على غذائه من </w:t>
      </w:r>
      <w:r w:rsidR="00F02291" w:rsidRPr="00F02291">
        <w:rPr>
          <w:rFonts w:ascii="Simplified Arabic" w:hAnsi="Simplified Arabic" w:cs="Simplified Arabic"/>
          <w:color w:val="333333"/>
          <w:sz w:val="28"/>
          <w:szCs w:val="28"/>
          <w:shd w:val="clear" w:color="auto" w:fill="FFFFFF"/>
          <w:rtl/>
        </w:rPr>
        <w:t>الرحيق وحبوب اللقاح من النباتات</w:t>
      </w:r>
      <w:r>
        <w:rPr>
          <w:rFonts w:ascii="Simplified Arabic" w:hAnsi="Simplified Arabic" w:cs="Simplified Arabic" w:hint="cs"/>
          <w:color w:val="333333"/>
          <w:sz w:val="28"/>
          <w:szCs w:val="28"/>
          <w:shd w:val="clear" w:color="auto" w:fill="FFFFFF"/>
          <w:rtl/>
        </w:rPr>
        <w:t xml:space="preserve"> في فترة الزهار للنباتات ولكن في فصا الشتاء لا يستطيع النحل توفير كل الغذاء من النباتات. وتكون دورة الحياة بالنسبة للنحل والنباتات فصلية </w:t>
      </w:r>
      <w:r>
        <w:rPr>
          <w:rFonts w:ascii="Simplified Arabic" w:hAnsi="Simplified Arabic" w:cs="Simplified Arabic"/>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حسب فصول السنة). انه</w:t>
      </w:r>
      <w:r>
        <w:rPr>
          <w:rFonts w:ascii="Simplified Arabic" w:hAnsi="Simplified Arabic" w:cs="Simplified Arabic" w:hint="eastAsia"/>
          <w:color w:val="333333"/>
          <w:sz w:val="28"/>
          <w:szCs w:val="28"/>
          <w:shd w:val="clear" w:color="auto" w:fill="FFFFFF"/>
          <w:rtl/>
        </w:rPr>
        <w:t>ا</w:t>
      </w:r>
      <w:r w:rsidR="00F02291" w:rsidRPr="00F02291">
        <w:rPr>
          <w:rFonts w:ascii="Simplified Arabic" w:hAnsi="Simplified Arabic" w:cs="Simplified Arabic"/>
          <w:color w:val="333333"/>
          <w:sz w:val="28"/>
          <w:szCs w:val="28"/>
          <w:shd w:val="clear" w:color="auto" w:fill="FFFFFF"/>
          <w:rtl/>
        </w:rPr>
        <w:t xml:space="preserve"> تنمو في الربيع (عندما يكون هناك فترات طويلة من </w:t>
      </w:r>
      <w:r w:rsidR="00203958" w:rsidRPr="00F02291">
        <w:rPr>
          <w:rFonts w:ascii="Simplified Arabic" w:hAnsi="Simplified Arabic" w:cs="Simplified Arabic" w:hint="cs"/>
          <w:color w:val="333333"/>
          <w:sz w:val="28"/>
          <w:szCs w:val="28"/>
          <w:shd w:val="clear" w:color="auto" w:fill="FFFFFF"/>
          <w:rtl/>
        </w:rPr>
        <w:t>الازهار)</w:t>
      </w:r>
      <w:r w:rsidR="00F02291" w:rsidRPr="00F02291">
        <w:rPr>
          <w:rFonts w:ascii="Simplified Arabic" w:hAnsi="Simplified Arabic" w:cs="Simplified Arabic"/>
          <w:color w:val="333333"/>
          <w:sz w:val="28"/>
          <w:szCs w:val="28"/>
          <w:shd w:val="clear" w:color="auto" w:fill="FFFFFF"/>
          <w:rtl/>
        </w:rPr>
        <w:t>، تجمع حبوب اللقاح والرحيق خلال فصل الصيف</w:t>
      </w:r>
      <w:r>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color w:val="333333"/>
          <w:sz w:val="28"/>
          <w:szCs w:val="28"/>
          <w:shd w:val="clear" w:color="auto" w:fill="FFFFFF"/>
          <w:rtl/>
        </w:rPr>
        <w:t xml:space="preserve"> وتقل</w:t>
      </w:r>
      <w:r w:rsidR="00F02291" w:rsidRPr="00F02291">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اعداد النحل </w:t>
      </w:r>
      <w:r w:rsidRPr="00F02291">
        <w:rPr>
          <w:rFonts w:ascii="Simplified Arabic" w:hAnsi="Simplified Arabic" w:cs="Simplified Arabic" w:hint="cs"/>
          <w:color w:val="333333"/>
          <w:sz w:val="28"/>
          <w:szCs w:val="28"/>
          <w:shd w:val="clear" w:color="auto" w:fill="FFFFFF"/>
          <w:rtl/>
        </w:rPr>
        <w:t>في</w:t>
      </w:r>
      <w:r w:rsidR="00F02291" w:rsidRPr="00F02291">
        <w:rPr>
          <w:rFonts w:ascii="Simplified Arabic" w:hAnsi="Simplified Arabic" w:cs="Simplified Arabic"/>
          <w:color w:val="333333"/>
          <w:sz w:val="28"/>
          <w:szCs w:val="28"/>
          <w:shd w:val="clear" w:color="auto" w:fill="FFFFFF"/>
          <w:rtl/>
        </w:rPr>
        <w:t xml:space="preserve"> الخريف</w:t>
      </w:r>
      <w:r>
        <w:rPr>
          <w:rFonts w:ascii="Simplified Arabic" w:hAnsi="Simplified Arabic" w:cs="Simplified Arabic" w:hint="cs"/>
          <w:color w:val="333333"/>
          <w:sz w:val="28"/>
          <w:szCs w:val="28"/>
          <w:shd w:val="clear" w:color="auto" w:fill="FFFFFF"/>
          <w:rtl/>
        </w:rPr>
        <w:t xml:space="preserve">. وعند الشتاء تكون </w:t>
      </w:r>
      <w:r w:rsidR="00203958" w:rsidRPr="00F02291">
        <w:rPr>
          <w:rFonts w:ascii="Simplified Arabic" w:hAnsi="Simplified Arabic" w:cs="Simplified Arabic" w:hint="cs"/>
          <w:color w:val="333333"/>
          <w:sz w:val="28"/>
          <w:szCs w:val="28"/>
          <w:shd w:val="clear" w:color="auto" w:fill="FFFFFF"/>
          <w:rtl/>
        </w:rPr>
        <w:t>أعداد</w:t>
      </w:r>
      <w:r w:rsidR="00F02291" w:rsidRPr="00F02291">
        <w:rPr>
          <w:rFonts w:ascii="Simplified Arabic" w:hAnsi="Simplified Arabic" w:cs="Simplified Arabic"/>
          <w:color w:val="333333"/>
          <w:sz w:val="28"/>
          <w:szCs w:val="28"/>
          <w:shd w:val="clear" w:color="auto" w:fill="FFFFFF"/>
          <w:rtl/>
        </w:rPr>
        <w:t xml:space="preserve"> قليلة وإمدادات </w:t>
      </w:r>
      <w:r w:rsidR="00203958" w:rsidRPr="00F02291">
        <w:rPr>
          <w:rFonts w:ascii="Simplified Arabic" w:hAnsi="Simplified Arabic" w:cs="Simplified Arabic" w:hint="cs"/>
          <w:color w:val="333333"/>
          <w:sz w:val="28"/>
          <w:szCs w:val="28"/>
          <w:shd w:val="clear" w:color="auto" w:fill="FFFFFF"/>
          <w:rtl/>
        </w:rPr>
        <w:t>كثيفة للشتاء</w:t>
      </w:r>
      <w:r>
        <w:rPr>
          <w:rFonts w:ascii="Simplified Arabic" w:hAnsi="Simplified Arabic" w:cs="Simplified Arabic" w:hint="cs"/>
          <w:color w:val="333333"/>
          <w:sz w:val="28"/>
          <w:szCs w:val="28"/>
          <w:shd w:val="clear" w:color="auto" w:fill="FFFFFF"/>
          <w:rtl/>
        </w:rPr>
        <w:t>.</w:t>
      </w:r>
      <w:r w:rsidR="00F02291" w:rsidRPr="00F02291">
        <w:rPr>
          <w:rFonts w:ascii="Simplified Arabic" w:hAnsi="Simplified Arabic" w:cs="Simplified Arabic"/>
          <w:color w:val="333333"/>
          <w:sz w:val="28"/>
          <w:szCs w:val="28"/>
          <w:shd w:val="clear" w:color="auto" w:fill="FFFFFF"/>
          <w:rtl/>
        </w:rPr>
        <w:t xml:space="preserve"> </w:t>
      </w:r>
      <w:r w:rsidR="008D6857">
        <w:rPr>
          <w:rFonts w:ascii="Simplified Arabic" w:hAnsi="Simplified Arabic" w:cs="Simplified Arabic" w:hint="cs"/>
          <w:color w:val="333333"/>
          <w:sz w:val="28"/>
          <w:szCs w:val="28"/>
          <w:shd w:val="clear" w:color="auto" w:fill="FFFFFF"/>
          <w:rtl/>
        </w:rPr>
        <w:t>وحتى</w:t>
      </w:r>
      <w:r>
        <w:rPr>
          <w:rFonts w:ascii="Simplified Arabic" w:hAnsi="Simplified Arabic" w:cs="Simplified Arabic" w:hint="cs"/>
          <w:color w:val="333333"/>
          <w:sz w:val="28"/>
          <w:szCs w:val="28"/>
          <w:shd w:val="clear" w:color="auto" w:fill="FFFFFF"/>
          <w:rtl/>
        </w:rPr>
        <w:t xml:space="preserve"> يضمن النحل بقاءه الي الربيع يقوم النحل بإنتاج وتخزين غذائه (غذاء الملكات </w:t>
      </w:r>
      <w:r>
        <w:rPr>
          <w:rFonts w:ascii="Simplified Arabic" w:hAnsi="Simplified Arabic" w:cs="Simplified Arabic"/>
          <w:color w:val="333333"/>
          <w:sz w:val="28"/>
          <w:szCs w:val="28"/>
          <w:shd w:val="clear" w:color="auto" w:fill="FFFFFF"/>
          <w:rtl/>
        </w:rPr>
        <w:t>–</w:t>
      </w:r>
      <w:r>
        <w:rPr>
          <w:rFonts w:ascii="Simplified Arabic" w:hAnsi="Simplified Arabic" w:cs="Simplified Arabic" w:hint="cs"/>
          <w:color w:val="333333"/>
          <w:sz w:val="28"/>
          <w:szCs w:val="28"/>
          <w:shd w:val="clear" w:color="auto" w:fill="FFFFFF"/>
          <w:rtl/>
        </w:rPr>
        <w:t xml:space="preserve"> </w:t>
      </w:r>
      <w:r w:rsidR="008D6857">
        <w:rPr>
          <w:rFonts w:ascii="Simplified Arabic" w:hAnsi="Simplified Arabic" w:cs="Simplified Arabic" w:hint="cs"/>
          <w:color w:val="333333"/>
          <w:sz w:val="28"/>
          <w:szCs w:val="28"/>
          <w:shd w:val="clear" w:color="auto" w:fill="FFFFFF"/>
          <w:rtl/>
        </w:rPr>
        <w:t>العسل)</w:t>
      </w:r>
      <w:r>
        <w:rPr>
          <w:rFonts w:ascii="Simplified Arabic" w:hAnsi="Simplified Arabic" w:cs="Simplified Arabic" w:hint="cs"/>
          <w:color w:val="333333"/>
          <w:sz w:val="28"/>
          <w:szCs w:val="28"/>
          <w:shd w:val="clear" w:color="auto" w:fill="FFFFFF"/>
          <w:rtl/>
        </w:rPr>
        <w:t xml:space="preserve"> </w:t>
      </w:r>
      <w:r w:rsidR="008D6857">
        <w:rPr>
          <w:rFonts w:ascii="Simplified Arabic" w:hAnsi="Simplified Arabic" w:cs="Simplified Arabic" w:hint="cs"/>
          <w:color w:val="333333"/>
          <w:sz w:val="28"/>
          <w:szCs w:val="28"/>
          <w:shd w:val="clear" w:color="auto" w:fill="FFFFFF"/>
          <w:rtl/>
        </w:rPr>
        <w:t>لاستخدامه</w:t>
      </w:r>
      <w:r>
        <w:rPr>
          <w:rFonts w:ascii="Simplified Arabic" w:hAnsi="Simplified Arabic" w:cs="Simplified Arabic" w:hint="cs"/>
          <w:color w:val="333333"/>
          <w:sz w:val="28"/>
          <w:szCs w:val="28"/>
          <w:shd w:val="clear" w:color="auto" w:fill="FFFFFF"/>
          <w:rtl/>
        </w:rPr>
        <w:t xml:space="preserve"> في فترة الشتاء </w:t>
      </w:r>
      <w:r w:rsidR="008D6857">
        <w:rPr>
          <w:rFonts w:ascii="Simplified Arabic" w:hAnsi="Simplified Arabic" w:cs="Simplified Arabic" w:hint="cs"/>
          <w:color w:val="333333"/>
          <w:sz w:val="28"/>
          <w:szCs w:val="28"/>
          <w:shd w:val="clear" w:color="auto" w:fill="FFFFFF"/>
          <w:rtl/>
        </w:rPr>
        <w:t xml:space="preserve">للبقاء على قيد الحياة وذلك </w:t>
      </w:r>
      <w:r>
        <w:rPr>
          <w:rFonts w:ascii="Simplified Arabic" w:hAnsi="Simplified Arabic" w:cs="Simplified Arabic" w:hint="cs"/>
          <w:color w:val="333333"/>
          <w:sz w:val="28"/>
          <w:szCs w:val="28"/>
          <w:shd w:val="clear" w:color="auto" w:fill="FFFFFF"/>
          <w:rtl/>
        </w:rPr>
        <w:t xml:space="preserve">لعدم توفر الكثير من الرحيق وحبوب اللقاح وعدم مقدرة النحل للطيران لمسافات بعيدة </w:t>
      </w:r>
      <w:r w:rsidR="008D6857">
        <w:rPr>
          <w:rFonts w:ascii="Simplified Arabic" w:hAnsi="Simplified Arabic" w:cs="Simplified Arabic" w:hint="cs"/>
          <w:color w:val="333333"/>
          <w:sz w:val="28"/>
          <w:szCs w:val="28"/>
          <w:shd w:val="clear" w:color="auto" w:fill="FFFFFF"/>
          <w:rtl/>
        </w:rPr>
        <w:t>لبرودة الجو وشدة الرياح.</w:t>
      </w:r>
      <w:r w:rsidR="00F02291" w:rsidRPr="00F02291">
        <w:rPr>
          <w:rFonts w:ascii="Simplified Arabic" w:hAnsi="Simplified Arabic" w:cs="Simplified Arabic"/>
          <w:color w:val="333333"/>
          <w:sz w:val="28"/>
          <w:szCs w:val="28"/>
          <w:shd w:val="clear" w:color="auto" w:fill="FFFFFF"/>
          <w:rtl/>
        </w:rPr>
        <w:t xml:space="preserve"> يقوم النحالين </w:t>
      </w:r>
      <w:r w:rsidR="008D6857">
        <w:rPr>
          <w:rFonts w:ascii="Simplified Arabic" w:hAnsi="Simplified Arabic" w:cs="Simplified Arabic" w:hint="cs"/>
          <w:color w:val="333333"/>
          <w:sz w:val="28"/>
          <w:szCs w:val="28"/>
          <w:shd w:val="clear" w:color="auto" w:fill="FFFFFF"/>
          <w:rtl/>
        </w:rPr>
        <w:t>بأخذ</w:t>
      </w:r>
      <w:r w:rsidR="00F02291" w:rsidRPr="00F02291">
        <w:rPr>
          <w:rFonts w:ascii="Simplified Arabic" w:hAnsi="Simplified Arabic" w:cs="Simplified Arabic"/>
          <w:color w:val="333333"/>
          <w:sz w:val="28"/>
          <w:szCs w:val="28"/>
          <w:shd w:val="clear" w:color="auto" w:fill="FFFFFF"/>
          <w:rtl/>
        </w:rPr>
        <w:t xml:space="preserve"> جزء من هذا </w:t>
      </w:r>
      <w:r w:rsidR="00203958" w:rsidRPr="00F02291">
        <w:rPr>
          <w:rFonts w:ascii="Simplified Arabic" w:hAnsi="Simplified Arabic" w:cs="Simplified Arabic" w:hint="cs"/>
          <w:color w:val="333333"/>
          <w:sz w:val="28"/>
          <w:szCs w:val="28"/>
          <w:shd w:val="clear" w:color="auto" w:fill="FFFFFF"/>
          <w:rtl/>
        </w:rPr>
        <w:t>المخزون الذي</w:t>
      </w:r>
      <w:r w:rsidR="00F02291" w:rsidRPr="00F02291">
        <w:rPr>
          <w:rFonts w:ascii="Simplified Arabic" w:hAnsi="Simplified Arabic" w:cs="Simplified Arabic"/>
          <w:color w:val="333333"/>
          <w:sz w:val="28"/>
          <w:szCs w:val="28"/>
          <w:shd w:val="clear" w:color="auto" w:fill="FFFFFF"/>
          <w:rtl/>
        </w:rPr>
        <w:t xml:space="preserve"> يحتفظ به النحل في حالات الطوارئ</w:t>
      </w:r>
      <w:r w:rsidR="008D6857">
        <w:rPr>
          <w:rFonts w:ascii="Simplified Arabic" w:hAnsi="Simplified Arabic" w:cs="Simplified Arabic" w:hint="cs"/>
          <w:color w:val="333333"/>
          <w:sz w:val="28"/>
          <w:szCs w:val="28"/>
          <w:shd w:val="clear" w:color="auto" w:fill="FFFFFF"/>
          <w:rtl/>
        </w:rPr>
        <w:t xml:space="preserve"> ويسمي حصاد</w:t>
      </w:r>
      <w:r w:rsidR="00F02291" w:rsidRPr="00F02291">
        <w:rPr>
          <w:rFonts w:ascii="Simplified Arabic" w:hAnsi="Simplified Arabic" w:cs="Simplified Arabic"/>
          <w:color w:val="333333"/>
          <w:sz w:val="28"/>
          <w:szCs w:val="28"/>
          <w:shd w:val="clear" w:color="auto" w:fill="FFFFFF"/>
          <w:rtl/>
        </w:rPr>
        <w:t xml:space="preserve"> العسل.</w:t>
      </w:r>
    </w:p>
    <w:p w:rsidR="00F02291" w:rsidRDefault="00F02291" w:rsidP="008D6857">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sidRPr="00F02291">
        <w:rPr>
          <w:rFonts w:ascii="Simplified Arabic" w:hAnsi="Simplified Arabic" w:cs="Simplified Arabic"/>
          <w:color w:val="333333"/>
          <w:sz w:val="28"/>
          <w:szCs w:val="28"/>
          <w:shd w:val="clear" w:color="auto" w:fill="FFFFFF"/>
          <w:rtl/>
        </w:rPr>
        <w:t xml:space="preserve"> يستطيع </w:t>
      </w:r>
      <w:r w:rsidR="008D6857">
        <w:rPr>
          <w:rFonts w:ascii="Simplified Arabic" w:hAnsi="Simplified Arabic" w:cs="Simplified Arabic" w:hint="cs"/>
          <w:color w:val="333333"/>
          <w:sz w:val="28"/>
          <w:szCs w:val="28"/>
          <w:shd w:val="clear" w:color="auto" w:fill="FFFFFF"/>
          <w:rtl/>
        </w:rPr>
        <w:t xml:space="preserve">النحل </w:t>
      </w:r>
      <w:r w:rsidRPr="00F02291">
        <w:rPr>
          <w:rFonts w:ascii="Simplified Arabic" w:hAnsi="Simplified Arabic" w:cs="Simplified Arabic"/>
          <w:color w:val="333333"/>
          <w:sz w:val="28"/>
          <w:szCs w:val="28"/>
          <w:shd w:val="clear" w:color="auto" w:fill="FFFFFF"/>
          <w:rtl/>
        </w:rPr>
        <w:t xml:space="preserve">انتاج العسل بمقدار ما </w:t>
      </w:r>
      <w:r w:rsidR="00203958" w:rsidRPr="00F02291">
        <w:rPr>
          <w:rFonts w:ascii="Simplified Arabic" w:hAnsi="Simplified Arabic" w:cs="Simplified Arabic" w:hint="cs"/>
          <w:color w:val="333333"/>
          <w:sz w:val="28"/>
          <w:szCs w:val="28"/>
          <w:shd w:val="clear" w:color="auto" w:fill="FFFFFF"/>
          <w:rtl/>
        </w:rPr>
        <w:t>يأخذ</w:t>
      </w:r>
      <w:r w:rsidRPr="00F02291">
        <w:rPr>
          <w:rFonts w:ascii="Simplified Arabic" w:hAnsi="Simplified Arabic" w:cs="Simplified Arabic"/>
          <w:color w:val="333333"/>
          <w:sz w:val="28"/>
          <w:szCs w:val="28"/>
          <w:shd w:val="clear" w:color="auto" w:fill="FFFFFF"/>
          <w:rtl/>
        </w:rPr>
        <w:t xml:space="preserve"> منه </w:t>
      </w:r>
      <w:r w:rsidR="00203958" w:rsidRPr="00F02291">
        <w:rPr>
          <w:rFonts w:ascii="Simplified Arabic" w:hAnsi="Simplified Arabic" w:cs="Simplified Arabic" w:hint="cs"/>
          <w:color w:val="333333"/>
          <w:sz w:val="28"/>
          <w:szCs w:val="28"/>
          <w:shd w:val="clear" w:color="auto" w:fill="FFFFFF"/>
          <w:rtl/>
        </w:rPr>
        <w:t>البشر</w:t>
      </w:r>
      <w:r w:rsidR="008D6857">
        <w:rPr>
          <w:rFonts w:ascii="Simplified Arabic" w:hAnsi="Simplified Arabic" w:cs="Simplified Arabic" w:hint="cs"/>
          <w:color w:val="333333"/>
          <w:sz w:val="28"/>
          <w:szCs w:val="28"/>
          <w:shd w:val="clear" w:color="auto" w:fill="FFFFFF"/>
          <w:rtl/>
        </w:rPr>
        <w:t xml:space="preserve"> إذا لم يؤخذ قدر كبير منه بحيث يؤثر على كمية المخزون اللازم لغذاء النحل واستمرار</w:t>
      </w:r>
      <w:r w:rsidRPr="00F02291">
        <w:rPr>
          <w:rFonts w:ascii="Simplified Arabic" w:hAnsi="Simplified Arabic" w:cs="Simplified Arabic"/>
          <w:color w:val="333333"/>
          <w:sz w:val="28"/>
          <w:szCs w:val="28"/>
          <w:shd w:val="clear" w:color="auto" w:fill="FFFFFF"/>
          <w:rtl/>
        </w:rPr>
        <w:t xml:space="preserve"> دورة حياتها دون </w:t>
      </w:r>
      <w:r w:rsidR="008D6857">
        <w:rPr>
          <w:rFonts w:ascii="Simplified Arabic" w:hAnsi="Simplified Arabic" w:cs="Simplified Arabic" w:hint="cs"/>
          <w:color w:val="333333"/>
          <w:sz w:val="28"/>
          <w:szCs w:val="28"/>
          <w:shd w:val="clear" w:color="auto" w:fill="FFFFFF"/>
          <w:rtl/>
        </w:rPr>
        <w:t>عوائق.</w:t>
      </w:r>
      <w:r w:rsidR="008D6857">
        <w:rPr>
          <w:rFonts w:ascii="Simplified Arabic" w:hAnsi="Simplified Arabic" w:cs="Simplified Arabic"/>
          <w:color w:val="333333"/>
          <w:sz w:val="28"/>
          <w:szCs w:val="28"/>
          <w:shd w:val="clear" w:color="auto" w:fill="FFFFFF"/>
          <w:rtl/>
        </w:rPr>
        <w:t> </w:t>
      </w:r>
      <w:r w:rsidR="008D6857">
        <w:rPr>
          <w:rFonts w:ascii="Simplified Arabic" w:hAnsi="Simplified Arabic" w:cs="Simplified Arabic" w:hint="cs"/>
          <w:color w:val="333333"/>
          <w:sz w:val="28"/>
          <w:szCs w:val="28"/>
          <w:shd w:val="clear" w:color="auto" w:fill="FFFFFF"/>
          <w:rtl/>
        </w:rPr>
        <w:t>و</w:t>
      </w:r>
      <w:r w:rsidRPr="00F02291">
        <w:rPr>
          <w:rFonts w:ascii="Simplified Arabic" w:hAnsi="Simplified Arabic" w:cs="Simplified Arabic"/>
          <w:color w:val="333333"/>
          <w:sz w:val="28"/>
          <w:szCs w:val="28"/>
          <w:shd w:val="clear" w:color="auto" w:fill="FFFFFF"/>
          <w:rtl/>
        </w:rPr>
        <w:t xml:space="preserve">في ظل الظروف </w:t>
      </w:r>
      <w:r w:rsidR="00203958" w:rsidRPr="00F02291">
        <w:rPr>
          <w:rFonts w:ascii="Simplified Arabic" w:hAnsi="Simplified Arabic" w:cs="Simplified Arabic" w:hint="cs"/>
          <w:color w:val="333333"/>
          <w:sz w:val="28"/>
          <w:szCs w:val="28"/>
          <w:shd w:val="clear" w:color="auto" w:fill="FFFFFF"/>
          <w:rtl/>
        </w:rPr>
        <w:t>المثالية</w:t>
      </w:r>
      <w:r w:rsidRPr="00F02291">
        <w:rPr>
          <w:rFonts w:ascii="Simplified Arabic" w:hAnsi="Simplified Arabic" w:cs="Simplified Arabic"/>
          <w:color w:val="333333"/>
          <w:sz w:val="28"/>
          <w:szCs w:val="28"/>
          <w:shd w:val="clear" w:color="auto" w:fill="FFFFFF"/>
          <w:rtl/>
        </w:rPr>
        <w:t xml:space="preserve"> تجمع خلية النحل الصحية </w:t>
      </w:r>
      <w:r w:rsidR="00203958" w:rsidRPr="00F02291">
        <w:rPr>
          <w:rFonts w:ascii="Simplified Arabic" w:hAnsi="Simplified Arabic" w:cs="Simplified Arabic" w:hint="cs"/>
          <w:color w:val="333333"/>
          <w:sz w:val="28"/>
          <w:szCs w:val="28"/>
          <w:shd w:val="clear" w:color="auto" w:fill="FFFFFF"/>
          <w:rtl/>
        </w:rPr>
        <w:t>في</w:t>
      </w:r>
      <w:r w:rsidRPr="00F02291">
        <w:rPr>
          <w:rFonts w:ascii="Simplified Arabic" w:hAnsi="Simplified Arabic" w:cs="Simplified Arabic"/>
          <w:color w:val="333333"/>
          <w:sz w:val="28"/>
          <w:szCs w:val="28"/>
          <w:shd w:val="clear" w:color="auto" w:fill="FFFFFF"/>
          <w:rtl/>
        </w:rPr>
        <w:t xml:space="preserve"> المتوسط </w:t>
      </w:r>
      <w:r w:rsidR="00203958" w:rsidRPr="00F02291">
        <w:rPr>
          <w:rFonts w:ascii="Simplified Arabic" w:hAnsi="Simplified Arabic" w:cs="Simplified Arabic" w:hint="cs"/>
          <w:color w:val="333333"/>
          <w:sz w:val="28"/>
          <w:szCs w:val="28"/>
          <w:shd w:val="clear" w:color="auto" w:fill="FFFFFF"/>
          <w:rtl/>
        </w:rPr>
        <w:t>(</w:t>
      </w:r>
      <w:r w:rsidR="008D6857">
        <w:rPr>
          <w:rFonts w:ascii="Simplified Arabic" w:hAnsi="Simplified Arabic" w:cs="Simplified Arabic" w:hint="cs"/>
          <w:color w:val="333333"/>
          <w:sz w:val="28"/>
          <w:szCs w:val="28"/>
          <w:shd w:val="clear" w:color="auto" w:fill="FFFFFF"/>
          <w:rtl/>
        </w:rPr>
        <w:t xml:space="preserve">70-75 </w:t>
      </w:r>
      <w:r w:rsidR="008D6857" w:rsidRPr="00F02291">
        <w:rPr>
          <w:rFonts w:ascii="Simplified Arabic" w:hAnsi="Simplified Arabic" w:cs="Simplified Arabic" w:hint="cs"/>
          <w:color w:val="333333"/>
          <w:sz w:val="28"/>
          <w:szCs w:val="28"/>
          <w:shd w:val="clear" w:color="auto" w:fill="FFFFFF"/>
          <w:rtl/>
        </w:rPr>
        <w:t>كجم</w:t>
      </w:r>
      <w:r w:rsidRPr="00F02291">
        <w:rPr>
          <w:rFonts w:ascii="Simplified Arabic" w:hAnsi="Simplified Arabic" w:cs="Simplified Arabic"/>
          <w:color w:val="333333"/>
          <w:sz w:val="28"/>
          <w:szCs w:val="28"/>
          <w:shd w:val="clear" w:color="auto" w:fill="FFFFFF"/>
          <w:rtl/>
        </w:rPr>
        <w:t>) من العسل في السنة</w:t>
      </w:r>
      <w:r w:rsidR="008D6857">
        <w:rPr>
          <w:rFonts w:ascii="Simplified Arabic" w:hAnsi="Simplified Arabic" w:cs="Simplified Arabic" w:hint="cs"/>
          <w:color w:val="333333"/>
          <w:sz w:val="28"/>
          <w:szCs w:val="28"/>
          <w:shd w:val="clear" w:color="auto" w:fill="FFFFFF"/>
          <w:rtl/>
        </w:rPr>
        <w:t xml:space="preserve">. </w:t>
      </w:r>
      <w:r w:rsidRPr="00F02291">
        <w:rPr>
          <w:rFonts w:ascii="Simplified Arabic" w:hAnsi="Simplified Arabic" w:cs="Simplified Arabic"/>
          <w:color w:val="333333"/>
          <w:sz w:val="28"/>
          <w:szCs w:val="28"/>
          <w:shd w:val="clear" w:color="auto" w:fill="FFFFFF"/>
          <w:rtl/>
        </w:rPr>
        <w:t xml:space="preserve"> </w:t>
      </w:r>
      <w:r w:rsidR="008D6857">
        <w:rPr>
          <w:rFonts w:ascii="Simplified Arabic" w:hAnsi="Simplified Arabic" w:cs="Simplified Arabic" w:hint="cs"/>
          <w:color w:val="333333"/>
          <w:sz w:val="28"/>
          <w:szCs w:val="28"/>
          <w:shd w:val="clear" w:color="auto" w:fill="FFFFFF"/>
          <w:rtl/>
        </w:rPr>
        <w:t>و</w:t>
      </w:r>
      <w:r w:rsidRPr="00F02291">
        <w:rPr>
          <w:rFonts w:ascii="Simplified Arabic" w:hAnsi="Simplified Arabic" w:cs="Simplified Arabic"/>
          <w:color w:val="333333"/>
          <w:sz w:val="28"/>
          <w:szCs w:val="28"/>
          <w:shd w:val="clear" w:color="auto" w:fill="FFFFFF"/>
          <w:rtl/>
        </w:rPr>
        <w:t xml:space="preserve">تستهلك </w:t>
      </w:r>
      <w:r w:rsidR="008D6857">
        <w:rPr>
          <w:rFonts w:ascii="Simplified Arabic" w:hAnsi="Simplified Arabic" w:cs="Simplified Arabic" w:hint="cs"/>
          <w:color w:val="333333"/>
          <w:sz w:val="28"/>
          <w:szCs w:val="28"/>
          <w:shd w:val="clear" w:color="auto" w:fill="FFFFFF"/>
          <w:rtl/>
        </w:rPr>
        <w:t xml:space="preserve">لغذائها </w:t>
      </w:r>
      <w:r w:rsidR="008D6857" w:rsidRPr="00F02291">
        <w:rPr>
          <w:rFonts w:ascii="Simplified Arabic" w:hAnsi="Simplified Arabic" w:cs="Simplified Arabic" w:hint="cs"/>
          <w:color w:val="333333"/>
          <w:sz w:val="28"/>
          <w:szCs w:val="28"/>
          <w:shd w:val="clear" w:color="auto" w:fill="FFFFFF"/>
          <w:rtl/>
        </w:rPr>
        <w:t>(</w:t>
      </w:r>
      <w:r w:rsidR="008D6857">
        <w:rPr>
          <w:rFonts w:ascii="Simplified Arabic" w:hAnsi="Simplified Arabic" w:cs="Simplified Arabic" w:hint="cs"/>
          <w:color w:val="333333"/>
          <w:sz w:val="28"/>
          <w:szCs w:val="28"/>
          <w:shd w:val="clear" w:color="auto" w:fill="FFFFFF"/>
          <w:rtl/>
        </w:rPr>
        <w:t>55-60</w:t>
      </w:r>
      <w:r w:rsidRPr="00F02291">
        <w:rPr>
          <w:rFonts w:ascii="Simplified Arabic" w:hAnsi="Simplified Arabic" w:cs="Simplified Arabic"/>
          <w:color w:val="333333"/>
          <w:sz w:val="28"/>
          <w:szCs w:val="28"/>
          <w:shd w:val="clear" w:color="auto" w:fill="FFFFFF"/>
          <w:rtl/>
        </w:rPr>
        <w:t xml:space="preserve"> كجم). </w:t>
      </w:r>
      <w:r w:rsidR="008D6857">
        <w:rPr>
          <w:rFonts w:ascii="Simplified Arabic" w:hAnsi="Simplified Arabic" w:cs="Simplified Arabic" w:hint="cs"/>
          <w:color w:val="333333"/>
          <w:sz w:val="28"/>
          <w:szCs w:val="28"/>
          <w:shd w:val="clear" w:color="auto" w:fill="FFFFFF"/>
          <w:rtl/>
        </w:rPr>
        <w:t>ويكون الفائض</w:t>
      </w:r>
      <w:r w:rsidR="00203958" w:rsidRPr="00F02291">
        <w:rPr>
          <w:rFonts w:ascii="Simplified Arabic" w:hAnsi="Simplified Arabic" w:cs="Simplified Arabic" w:hint="cs"/>
          <w:color w:val="333333"/>
          <w:sz w:val="28"/>
          <w:szCs w:val="28"/>
          <w:shd w:val="clear" w:color="auto" w:fill="FFFFFF"/>
          <w:rtl/>
        </w:rPr>
        <w:t xml:space="preserve"> </w:t>
      </w:r>
      <w:r w:rsidR="00203958" w:rsidRPr="00F02291">
        <w:rPr>
          <w:rFonts w:ascii="Simplified Arabic" w:hAnsi="Simplified Arabic" w:cs="Simplified Arabic"/>
          <w:color w:val="333333"/>
          <w:sz w:val="28"/>
          <w:szCs w:val="28"/>
          <w:shd w:val="clear" w:color="auto" w:fill="FFFFFF"/>
          <w:rtl/>
        </w:rPr>
        <w:t>(</w:t>
      </w:r>
      <w:r w:rsidRPr="00F02291">
        <w:rPr>
          <w:rFonts w:ascii="Simplified Arabic" w:hAnsi="Simplified Arabic" w:cs="Simplified Arabic"/>
          <w:color w:val="333333"/>
          <w:sz w:val="28"/>
          <w:szCs w:val="28"/>
          <w:shd w:val="clear" w:color="auto" w:fill="FFFFFF"/>
          <w:rtl/>
        </w:rPr>
        <w:t>1</w:t>
      </w:r>
      <w:r w:rsidR="008D6857">
        <w:rPr>
          <w:rFonts w:ascii="Simplified Arabic" w:hAnsi="Simplified Arabic" w:cs="Simplified Arabic" w:hint="cs"/>
          <w:color w:val="333333"/>
          <w:sz w:val="28"/>
          <w:szCs w:val="28"/>
          <w:shd w:val="clear" w:color="auto" w:fill="FFFFFF"/>
          <w:rtl/>
        </w:rPr>
        <w:t>5</w:t>
      </w:r>
      <w:r w:rsidR="008D6857">
        <w:rPr>
          <w:rFonts w:ascii="Simplified Arabic" w:hAnsi="Simplified Arabic" w:cs="Simplified Arabic"/>
          <w:color w:val="333333"/>
          <w:sz w:val="28"/>
          <w:szCs w:val="28"/>
          <w:shd w:val="clear" w:color="auto" w:fill="FFFFFF"/>
          <w:rtl/>
        </w:rPr>
        <w:t xml:space="preserve"> كجم</w:t>
      </w:r>
      <w:r w:rsidR="008D6857">
        <w:rPr>
          <w:rFonts w:ascii="Simplified Arabic" w:hAnsi="Simplified Arabic" w:cs="Simplified Arabic" w:hint="cs"/>
          <w:color w:val="333333"/>
          <w:sz w:val="28"/>
          <w:szCs w:val="28"/>
          <w:shd w:val="clear" w:color="auto" w:fill="FFFFFF"/>
          <w:rtl/>
        </w:rPr>
        <w:t>). وهذا ما يمك</w:t>
      </w:r>
      <w:r w:rsidR="008D6857">
        <w:rPr>
          <w:rFonts w:ascii="Simplified Arabic" w:hAnsi="Simplified Arabic" w:cs="Simplified Arabic" w:hint="eastAsia"/>
          <w:color w:val="333333"/>
          <w:sz w:val="28"/>
          <w:szCs w:val="28"/>
          <w:shd w:val="clear" w:color="auto" w:fill="FFFFFF"/>
          <w:rtl/>
        </w:rPr>
        <w:t>ن</w:t>
      </w:r>
      <w:r w:rsidR="008D6857">
        <w:rPr>
          <w:rFonts w:ascii="Simplified Arabic" w:hAnsi="Simplified Arabic" w:cs="Simplified Arabic" w:hint="cs"/>
          <w:color w:val="333333"/>
          <w:sz w:val="28"/>
          <w:szCs w:val="28"/>
          <w:shd w:val="clear" w:color="auto" w:fill="FFFFFF"/>
          <w:rtl/>
        </w:rPr>
        <w:t xml:space="preserve"> جمعه. </w:t>
      </w:r>
      <w:r w:rsidRPr="00F02291">
        <w:rPr>
          <w:rFonts w:ascii="Simplified Arabic" w:hAnsi="Simplified Arabic" w:cs="Simplified Arabic"/>
          <w:color w:val="333333"/>
          <w:sz w:val="28"/>
          <w:szCs w:val="28"/>
          <w:shd w:val="clear" w:color="auto" w:fill="FFFFFF"/>
          <w:rtl/>
        </w:rPr>
        <w:t xml:space="preserve"> </w:t>
      </w:r>
    </w:p>
    <w:p w:rsidR="00612631" w:rsidRPr="00F02291" w:rsidRDefault="00612631" w:rsidP="00612631">
      <w:pPr>
        <w:shd w:val="clear" w:color="auto" w:fill="FFFFFF"/>
        <w:bidi w:val="0"/>
        <w:spacing w:after="375" w:line="240" w:lineRule="auto"/>
        <w:jc w:val="right"/>
        <w:rPr>
          <w:rFonts w:ascii="Simplified Arabic" w:hAnsi="Simplified Arabic" w:cs="Simplified Arabic"/>
          <w:color w:val="333333"/>
          <w:sz w:val="28"/>
          <w:szCs w:val="28"/>
          <w:shd w:val="clear" w:color="auto" w:fill="FFFFFF"/>
        </w:rPr>
      </w:pPr>
      <w:r>
        <w:rPr>
          <w:noProof/>
        </w:rPr>
        <w:drawing>
          <wp:inline distT="0" distB="0" distL="0" distR="0">
            <wp:extent cx="5276850" cy="2876550"/>
            <wp:effectExtent l="0" t="0" r="0" b="0"/>
            <wp:docPr id="14" name="صورة 14" descr="http://www.na7la.com/new2/feeding.jpg"/>
            <wp:cNvGraphicFramePr/>
            <a:graphic xmlns:a="http://schemas.openxmlformats.org/drawingml/2006/main">
              <a:graphicData uri="http://schemas.openxmlformats.org/drawingml/2006/picture">
                <pic:pic xmlns:pic="http://schemas.openxmlformats.org/drawingml/2006/picture">
                  <pic:nvPicPr>
                    <pic:cNvPr id="14" name="صورة 14" descr="http://www.na7la.com/new2/feeding.jpg"/>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76850" cy="2876550"/>
                    </a:xfrm>
                    <a:prstGeom prst="rect">
                      <a:avLst/>
                    </a:prstGeom>
                    <a:noFill/>
                    <a:ln>
                      <a:noFill/>
                    </a:ln>
                  </pic:spPr>
                </pic:pic>
              </a:graphicData>
            </a:graphic>
          </wp:inline>
        </w:drawing>
      </w:r>
    </w:p>
    <w:p w:rsidR="001442ED" w:rsidRDefault="001442ED" w:rsidP="001442ED">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lastRenderedPageBreak/>
        <w:t xml:space="preserve">لزيادة انتاج النحل وتوفير الغذاء له لابد من التدخل من النحالين لتوفير تغذية للخلايا. ويمكن ذلك </w:t>
      </w:r>
      <w:r w:rsidR="00F02291" w:rsidRPr="00F02291">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ب</w:t>
      </w:r>
      <w:r w:rsidR="00F02291" w:rsidRPr="00F02291">
        <w:rPr>
          <w:rFonts w:ascii="Simplified Arabic" w:hAnsi="Simplified Arabic" w:cs="Simplified Arabic"/>
          <w:color w:val="333333"/>
          <w:sz w:val="28"/>
          <w:szCs w:val="28"/>
          <w:shd w:val="clear" w:color="auto" w:fill="FFFFFF"/>
          <w:rtl/>
        </w:rPr>
        <w:t xml:space="preserve">توفير المنتجات الطبيعية (العسل) أو </w:t>
      </w:r>
      <w:r>
        <w:rPr>
          <w:rFonts w:ascii="Simplified Arabic" w:hAnsi="Simplified Arabic" w:cs="Simplified Arabic" w:hint="cs"/>
          <w:color w:val="333333"/>
          <w:sz w:val="28"/>
          <w:szCs w:val="28"/>
          <w:shd w:val="clear" w:color="auto" w:fill="FFFFFF"/>
          <w:rtl/>
        </w:rPr>
        <w:t>المعالجة</w:t>
      </w:r>
      <w:r w:rsidR="00F02291" w:rsidRPr="00F02291">
        <w:rPr>
          <w:rFonts w:ascii="Simplified Arabic" w:hAnsi="Simplified Arabic" w:cs="Simplified Arabic"/>
          <w:color w:val="333333"/>
          <w:sz w:val="28"/>
          <w:szCs w:val="28"/>
          <w:shd w:val="clear" w:color="auto" w:fill="FFFFFF"/>
          <w:rtl/>
        </w:rPr>
        <w:t xml:space="preserve"> (السكر). </w:t>
      </w:r>
      <w:r>
        <w:rPr>
          <w:rFonts w:ascii="Simplified Arabic" w:hAnsi="Simplified Arabic" w:cs="Simplified Arabic" w:hint="cs"/>
          <w:color w:val="333333"/>
          <w:sz w:val="28"/>
          <w:szCs w:val="28"/>
          <w:shd w:val="clear" w:color="auto" w:fill="FFFFFF"/>
          <w:rtl/>
        </w:rPr>
        <w:t>وتتم تغذية النحل في حالات محددة مثلا عندما لا تكون هنالك كمية كافية من الرحيق (فترات عدم الازهار) وعند تعويض العسل الذي يتم حصادة بغذاء في فصل الشتاء حتى لا يموت النحل والمحافظة على صغاره وتحفيزها للعمل.</w:t>
      </w:r>
      <w:r w:rsidR="00F02291" w:rsidRPr="00F02291">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وتتم تغذية الخلية في حالة </w:t>
      </w:r>
      <w:r w:rsidRPr="00F02291">
        <w:rPr>
          <w:rFonts w:ascii="Simplified Arabic" w:hAnsi="Simplified Arabic" w:cs="Simplified Arabic" w:hint="cs"/>
          <w:color w:val="333333"/>
          <w:sz w:val="28"/>
          <w:szCs w:val="28"/>
          <w:shd w:val="clear" w:color="auto" w:fill="FFFFFF"/>
          <w:rtl/>
        </w:rPr>
        <w:t>تقديم</w:t>
      </w:r>
      <w:r w:rsidR="00F02291" w:rsidRPr="00F02291">
        <w:rPr>
          <w:rFonts w:ascii="Simplified Arabic" w:hAnsi="Simplified Arabic" w:cs="Simplified Arabic"/>
          <w:color w:val="333333"/>
          <w:sz w:val="28"/>
          <w:szCs w:val="28"/>
          <w:shd w:val="clear" w:color="auto" w:fill="FFFFFF"/>
          <w:rtl/>
        </w:rPr>
        <w:t xml:space="preserve"> ملكة جديدة في الخلية. </w:t>
      </w:r>
    </w:p>
    <w:p w:rsidR="00F02291" w:rsidRDefault="00F02291" w:rsidP="006D7165">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sidRPr="00F02291">
        <w:rPr>
          <w:rFonts w:ascii="Simplified Arabic" w:hAnsi="Simplified Arabic" w:cs="Simplified Arabic"/>
          <w:color w:val="333333"/>
          <w:sz w:val="28"/>
          <w:szCs w:val="28"/>
          <w:shd w:val="clear" w:color="auto" w:fill="FFFFFF"/>
          <w:rtl/>
        </w:rPr>
        <w:t>شرا</w:t>
      </w:r>
      <w:r w:rsidR="001442ED">
        <w:rPr>
          <w:rFonts w:ascii="Simplified Arabic" w:hAnsi="Simplified Arabic" w:cs="Simplified Arabic"/>
          <w:color w:val="333333"/>
          <w:sz w:val="28"/>
          <w:szCs w:val="28"/>
          <w:shd w:val="clear" w:color="auto" w:fill="FFFFFF"/>
          <w:rtl/>
        </w:rPr>
        <w:t>ب السك</w:t>
      </w:r>
      <w:r w:rsidR="001442ED">
        <w:rPr>
          <w:rFonts w:ascii="Simplified Arabic" w:hAnsi="Simplified Arabic" w:cs="Simplified Arabic" w:hint="cs"/>
          <w:color w:val="333333"/>
          <w:sz w:val="28"/>
          <w:szCs w:val="28"/>
          <w:shd w:val="clear" w:color="auto" w:fill="FFFFFF"/>
          <w:rtl/>
        </w:rPr>
        <w:t>ر</w:t>
      </w:r>
      <w:r w:rsidR="006D7165">
        <w:rPr>
          <w:rFonts w:ascii="Simplified Arabic" w:hAnsi="Simplified Arabic" w:cs="Simplified Arabic" w:hint="cs"/>
          <w:color w:val="333333"/>
          <w:sz w:val="28"/>
          <w:szCs w:val="28"/>
          <w:shd w:val="clear" w:color="auto" w:fill="FFFFFF"/>
          <w:rtl/>
        </w:rPr>
        <w:t xml:space="preserve"> هو الأكثر استعمالا.</w:t>
      </w:r>
      <w:r w:rsidR="001442ED">
        <w:rPr>
          <w:rFonts w:ascii="Simplified Arabic" w:hAnsi="Simplified Arabic" w:cs="Simplified Arabic" w:hint="cs"/>
          <w:color w:val="333333"/>
          <w:sz w:val="28"/>
          <w:szCs w:val="28"/>
          <w:shd w:val="clear" w:color="auto" w:fill="FFFFFF"/>
          <w:rtl/>
        </w:rPr>
        <w:t xml:space="preserve"> و</w:t>
      </w:r>
      <w:r w:rsidRPr="00F02291">
        <w:rPr>
          <w:rFonts w:ascii="Simplified Arabic" w:hAnsi="Simplified Arabic" w:cs="Simplified Arabic"/>
          <w:color w:val="333333"/>
          <w:sz w:val="28"/>
          <w:szCs w:val="28"/>
          <w:shd w:val="clear" w:color="auto" w:fill="FFFFFF"/>
          <w:rtl/>
        </w:rPr>
        <w:t xml:space="preserve">لا يستخدم </w:t>
      </w:r>
      <w:r w:rsidR="00203958" w:rsidRPr="00F02291">
        <w:rPr>
          <w:rFonts w:ascii="Simplified Arabic" w:hAnsi="Simplified Arabic" w:cs="Simplified Arabic" w:hint="cs"/>
          <w:color w:val="333333"/>
          <w:sz w:val="28"/>
          <w:szCs w:val="28"/>
          <w:shd w:val="clear" w:color="auto" w:fill="FFFFFF"/>
          <w:rtl/>
        </w:rPr>
        <w:t>السكر</w:t>
      </w:r>
      <w:r w:rsidRPr="00F02291">
        <w:rPr>
          <w:rFonts w:ascii="Simplified Arabic" w:hAnsi="Simplified Arabic" w:cs="Simplified Arabic"/>
          <w:color w:val="333333"/>
          <w:sz w:val="28"/>
          <w:szCs w:val="28"/>
          <w:shd w:val="clear" w:color="auto" w:fill="FFFFFF"/>
          <w:rtl/>
        </w:rPr>
        <w:t xml:space="preserve"> البني أو </w:t>
      </w:r>
      <w:r w:rsidR="00203958" w:rsidRPr="00F02291">
        <w:rPr>
          <w:rFonts w:ascii="Simplified Arabic" w:hAnsi="Simplified Arabic" w:cs="Simplified Arabic" w:hint="cs"/>
          <w:color w:val="333333"/>
          <w:sz w:val="28"/>
          <w:szCs w:val="28"/>
          <w:shd w:val="clear" w:color="auto" w:fill="FFFFFF"/>
          <w:rtl/>
        </w:rPr>
        <w:t>أي</w:t>
      </w:r>
      <w:r w:rsidRPr="00F02291">
        <w:rPr>
          <w:rFonts w:ascii="Simplified Arabic" w:hAnsi="Simplified Arabic" w:cs="Simplified Arabic"/>
          <w:color w:val="333333"/>
          <w:sz w:val="28"/>
          <w:szCs w:val="28"/>
          <w:shd w:val="clear" w:color="auto" w:fill="FFFFFF"/>
          <w:rtl/>
        </w:rPr>
        <w:t xml:space="preserve"> اضافات اخرى مع </w:t>
      </w:r>
      <w:r w:rsidR="00203958" w:rsidRPr="00F02291">
        <w:rPr>
          <w:rFonts w:ascii="Simplified Arabic" w:hAnsi="Simplified Arabic" w:cs="Simplified Arabic" w:hint="cs"/>
          <w:color w:val="333333"/>
          <w:sz w:val="28"/>
          <w:szCs w:val="28"/>
          <w:shd w:val="clear" w:color="auto" w:fill="FFFFFF"/>
          <w:rtl/>
        </w:rPr>
        <w:t>السكر</w:t>
      </w:r>
      <w:r w:rsidR="006D7165">
        <w:rPr>
          <w:rFonts w:ascii="Simplified Arabic" w:hAnsi="Simplified Arabic" w:cs="Simplified Arabic" w:hint="cs"/>
          <w:color w:val="333333"/>
          <w:sz w:val="28"/>
          <w:szCs w:val="28"/>
          <w:shd w:val="clear" w:color="auto" w:fill="FFFFFF"/>
          <w:rtl/>
        </w:rPr>
        <w:t xml:space="preserve"> </w:t>
      </w:r>
      <w:r w:rsidRPr="00F02291">
        <w:rPr>
          <w:rFonts w:ascii="Simplified Arabic" w:hAnsi="Simplified Arabic" w:cs="Simplified Arabic"/>
          <w:color w:val="333333"/>
          <w:sz w:val="28"/>
          <w:szCs w:val="28"/>
          <w:shd w:val="clear" w:color="auto" w:fill="FFFFFF"/>
          <w:rtl/>
        </w:rPr>
        <w:t xml:space="preserve">لأنها قد تسبب الزحار. شراب السكر </w:t>
      </w:r>
      <w:r w:rsidR="00203958" w:rsidRPr="00F02291">
        <w:rPr>
          <w:rFonts w:ascii="Simplified Arabic" w:hAnsi="Simplified Arabic" w:cs="Simplified Arabic" w:hint="cs"/>
          <w:color w:val="333333"/>
          <w:sz w:val="28"/>
          <w:szCs w:val="28"/>
          <w:shd w:val="clear" w:color="auto" w:fill="FFFFFF"/>
          <w:rtl/>
        </w:rPr>
        <w:t>الرقيق بنسبة</w:t>
      </w:r>
      <w:r w:rsidRPr="00F02291">
        <w:rPr>
          <w:rFonts w:ascii="Simplified Arabic" w:hAnsi="Simplified Arabic" w:cs="Simplified Arabic"/>
          <w:color w:val="333333"/>
          <w:sz w:val="28"/>
          <w:szCs w:val="28"/>
          <w:shd w:val="clear" w:color="auto" w:fill="FFFFFF"/>
          <w:rtl/>
        </w:rPr>
        <w:t xml:space="preserve"> 1/1 (1 معيار من حبيبات السكر </w:t>
      </w:r>
      <w:r w:rsidR="00203958" w:rsidRPr="00F02291">
        <w:rPr>
          <w:rFonts w:ascii="Simplified Arabic" w:hAnsi="Simplified Arabic" w:cs="Simplified Arabic" w:hint="cs"/>
          <w:color w:val="333333"/>
          <w:sz w:val="28"/>
          <w:szCs w:val="28"/>
          <w:shd w:val="clear" w:color="auto" w:fill="FFFFFF"/>
          <w:rtl/>
        </w:rPr>
        <w:t>و1معيار من</w:t>
      </w:r>
      <w:r w:rsidRPr="00F02291">
        <w:rPr>
          <w:rFonts w:ascii="Simplified Arabic" w:hAnsi="Simplified Arabic" w:cs="Simplified Arabic"/>
          <w:color w:val="333333"/>
          <w:sz w:val="28"/>
          <w:szCs w:val="28"/>
          <w:shd w:val="clear" w:color="auto" w:fill="FFFFFF"/>
          <w:rtl/>
        </w:rPr>
        <w:t xml:space="preserve"> الماء) هو الأفضل لتحفيز تربية صغار </w:t>
      </w:r>
      <w:r w:rsidR="00203958" w:rsidRPr="00F02291">
        <w:rPr>
          <w:rFonts w:ascii="Simplified Arabic" w:hAnsi="Simplified Arabic" w:cs="Simplified Arabic" w:hint="cs"/>
          <w:color w:val="333333"/>
          <w:sz w:val="28"/>
          <w:szCs w:val="28"/>
          <w:shd w:val="clear" w:color="auto" w:fill="FFFFFF"/>
          <w:rtl/>
        </w:rPr>
        <w:t>النحل.</w:t>
      </w:r>
      <w:r w:rsidRPr="00F02291">
        <w:rPr>
          <w:rFonts w:ascii="Simplified Arabic" w:hAnsi="Simplified Arabic" w:cs="Simplified Arabic"/>
          <w:color w:val="333333"/>
          <w:sz w:val="28"/>
          <w:szCs w:val="28"/>
          <w:shd w:val="clear" w:color="auto" w:fill="FFFFFF"/>
          <w:rtl/>
        </w:rPr>
        <w:t xml:space="preserve"> يبدأ العديد من النحالين التغذية بشراب السكر الرقيق </w:t>
      </w:r>
      <w:r w:rsidR="001B0B6A" w:rsidRPr="00F02291">
        <w:rPr>
          <w:rFonts w:ascii="Simplified Arabic" w:hAnsi="Simplified Arabic" w:cs="Simplified Arabic" w:hint="cs"/>
          <w:color w:val="333333"/>
          <w:sz w:val="28"/>
          <w:szCs w:val="28"/>
          <w:shd w:val="clear" w:color="auto" w:fill="FFFFFF"/>
          <w:rtl/>
        </w:rPr>
        <w:t>لمدة</w:t>
      </w:r>
      <w:r w:rsidR="001B0B6A">
        <w:rPr>
          <w:rFonts w:ascii="Simplified Arabic" w:hAnsi="Simplified Arabic" w:cs="Simplified Arabic" w:hint="cs"/>
          <w:color w:val="333333"/>
          <w:sz w:val="28"/>
          <w:szCs w:val="28"/>
          <w:shd w:val="clear" w:color="auto" w:fill="FFFFFF"/>
          <w:rtl/>
        </w:rPr>
        <w:t xml:space="preserve"> </w:t>
      </w:r>
      <w:r w:rsidR="001B0B6A">
        <w:rPr>
          <w:rFonts w:ascii="Simplified Arabic" w:hAnsi="Simplified Arabic" w:cs="Simplified Arabic"/>
          <w:color w:val="333333"/>
          <w:sz w:val="28"/>
          <w:szCs w:val="28"/>
          <w:shd w:val="clear" w:color="auto" w:fill="FFFFFF"/>
          <w:rtl/>
        </w:rPr>
        <w:t>(</w:t>
      </w:r>
      <w:r w:rsidR="008161AF" w:rsidRPr="00F02291">
        <w:rPr>
          <w:rFonts w:ascii="Simplified Arabic" w:hAnsi="Simplified Arabic" w:cs="Simplified Arabic" w:hint="cs"/>
          <w:color w:val="333333"/>
          <w:sz w:val="28"/>
          <w:szCs w:val="28"/>
          <w:shd w:val="clear" w:color="auto" w:fill="FFFFFF"/>
          <w:rtl/>
        </w:rPr>
        <w:t>10</w:t>
      </w:r>
      <w:r w:rsidRPr="00F02291">
        <w:rPr>
          <w:rFonts w:ascii="Simplified Arabic" w:hAnsi="Simplified Arabic" w:cs="Simplified Arabic"/>
          <w:color w:val="333333"/>
          <w:sz w:val="28"/>
          <w:szCs w:val="28"/>
          <w:shd w:val="clear" w:color="auto" w:fill="FFFFFF"/>
          <w:rtl/>
        </w:rPr>
        <w:t xml:space="preserve"> أيام</w:t>
      </w:r>
      <w:r w:rsidR="00203958">
        <w:rPr>
          <w:rFonts w:ascii="Simplified Arabic" w:hAnsi="Simplified Arabic" w:cs="Simplified Arabic" w:hint="cs"/>
          <w:color w:val="333333"/>
          <w:sz w:val="28"/>
          <w:szCs w:val="28"/>
          <w:shd w:val="clear" w:color="auto" w:fill="FFFFFF"/>
          <w:rtl/>
        </w:rPr>
        <w:t>)</w:t>
      </w:r>
      <w:r w:rsidRPr="00F02291">
        <w:rPr>
          <w:rFonts w:ascii="Simplified Arabic" w:hAnsi="Simplified Arabic" w:cs="Simplified Arabic"/>
          <w:color w:val="333333"/>
          <w:sz w:val="28"/>
          <w:szCs w:val="28"/>
          <w:shd w:val="clear" w:color="auto" w:fill="FFFFFF"/>
          <w:rtl/>
        </w:rPr>
        <w:t xml:space="preserve"> مع جرعات يومية </w:t>
      </w:r>
      <w:r w:rsidR="001B0B6A" w:rsidRPr="00F02291">
        <w:rPr>
          <w:rFonts w:ascii="Simplified Arabic" w:hAnsi="Simplified Arabic" w:cs="Simplified Arabic" w:hint="cs"/>
          <w:color w:val="333333"/>
          <w:sz w:val="28"/>
          <w:szCs w:val="28"/>
          <w:shd w:val="clear" w:color="auto" w:fill="FFFFFF"/>
          <w:rtl/>
        </w:rPr>
        <w:t>من</w:t>
      </w:r>
      <w:r w:rsidR="001B0B6A">
        <w:rPr>
          <w:rFonts w:ascii="Simplified Arabic" w:hAnsi="Simplified Arabic" w:cs="Simplified Arabic" w:hint="cs"/>
          <w:color w:val="333333"/>
          <w:sz w:val="28"/>
          <w:szCs w:val="28"/>
          <w:shd w:val="clear" w:color="auto" w:fill="FFFFFF"/>
          <w:rtl/>
        </w:rPr>
        <w:t xml:space="preserve"> (200-250 جرام)</w:t>
      </w:r>
      <w:r w:rsidR="001B0B6A">
        <w:rPr>
          <w:rFonts w:ascii="Simplified Arabic" w:hAnsi="Simplified Arabic" w:cs="Simplified Arabic"/>
          <w:color w:val="333333"/>
          <w:sz w:val="28"/>
          <w:szCs w:val="28"/>
          <w:shd w:val="clear" w:color="auto" w:fill="FFFFFF"/>
        </w:rPr>
        <w:t xml:space="preserve"> </w:t>
      </w:r>
      <w:r w:rsidR="001B0B6A" w:rsidRPr="00F02291">
        <w:rPr>
          <w:rFonts w:ascii="Simplified Arabic" w:hAnsi="Simplified Arabic" w:cs="Simplified Arabic"/>
          <w:color w:val="333333"/>
          <w:sz w:val="28"/>
          <w:szCs w:val="28"/>
          <w:shd w:val="clear" w:color="auto" w:fill="FFFFFF"/>
          <w:rtl/>
        </w:rPr>
        <w:t>هذا</w:t>
      </w:r>
      <w:r w:rsidRPr="00F02291">
        <w:rPr>
          <w:rFonts w:ascii="Simplified Arabic" w:hAnsi="Simplified Arabic" w:cs="Simplified Arabic"/>
          <w:color w:val="333333"/>
          <w:sz w:val="28"/>
          <w:szCs w:val="28"/>
          <w:shd w:val="clear" w:color="auto" w:fill="FFFFFF"/>
          <w:rtl/>
        </w:rPr>
        <w:t xml:space="preserve"> مخطط الجرعة الاولية</w:t>
      </w:r>
      <w:r w:rsidR="00203958" w:rsidRPr="00F02291">
        <w:rPr>
          <w:rFonts w:ascii="Simplified Arabic" w:hAnsi="Simplified Arabic" w:cs="Simplified Arabic" w:hint="cs"/>
          <w:color w:val="333333"/>
          <w:sz w:val="28"/>
          <w:szCs w:val="28"/>
          <w:shd w:val="clear" w:color="auto" w:fill="FFFFFF"/>
          <w:rtl/>
        </w:rPr>
        <w:t> وعلى</w:t>
      </w:r>
      <w:r w:rsidRPr="00F02291">
        <w:rPr>
          <w:rFonts w:ascii="Simplified Arabic" w:hAnsi="Simplified Arabic" w:cs="Simplified Arabic"/>
          <w:color w:val="333333"/>
          <w:sz w:val="28"/>
          <w:szCs w:val="28"/>
          <w:shd w:val="clear" w:color="auto" w:fill="FFFFFF"/>
          <w:rtl/>
        </w:rPr>
        <w:t xml:space="preserve"> النحال</w:t>
      </w:r>
      <w:r w:rsidR="00203958" w:rsidRPr="00F02291">
        <w:rPr>
          <w:rFonts w:ascii="Simplified Arabic" w:hAnsi="Simplified Arabic" w:cs="Simplified Arabic" w:hint="cs"/>
          <w:color w:val="333333"/>
          <w:sz w:val="28"/>
          <w:szCs w:val="28"/>
          <w:shd w:val="clear" w:color="auto" w:fill="FFFFFF"/>
          <w:rtl/>
        </w:rPr>
        <w:t> مراقبة</w:t>
      </w:r>
      <w:r w:rsidRPr="00F02291">
        <w:rPr>
          <w:rFonts w:ascii="Simplified Arabic" w:hAnsi="Simplified Arabic" w:cs="Simplified Arabic"/>
          <w:color w:val="333333"/>
          <w:sz w:val="28"/>
          <w:szCs w:val="28"/>
          <w:shd w:val="clear" w:color="auto" w:fill="FFFFFF"/>
          <w:rtl/>
        </w:rPr>
        <w:t xml:space="preserve"> الجرعات عن كثب</w:t>
      </w:r>
      <w:r w:rsidR="00203958" w:rsidRPr="00F02291">
        <w:rPr>
          <w:rFonts w:ascii="Simplified Arabic" w:hAnsi="Simplified Arabic" w:cs="Simplified Arabic" w:hint="cs"/>
          <w:color w:val="333333"/>
          <w:sz w:val="28"/>
          <w:szCs w:val="28"/>
          <w:shd w:val="clear" w:color="auto" w:fill="FFFFFF"/>
          <w:rtl/>
        </w:rPr>
        <w:t> وتحسينها</w:t>
      </w:r>
      <w:r w:rsidRPr="00F02291">
        <w:rPr>
          <w:rFonts w:ascii="Simplified Arabic" w:hAnsi="Simplified Arabic" w:cs="Simplified Arabic"/>
          <w:color w:val="333333"/>
          <w:sz w:val="28"/>
          <w:szCs w:val="28"/>
          <w:shd w:val="clear" w:color="auto" w:fill="FFFFFF"/>
          <w:rtl/>
        </w:rPr>
        <w:t xml:space="preserve"> باستمرار</w:t>
      </w:r>
      <w:r w:rsidR="006D7165">
        <w:rPr>
          <w:rFonts w:ascii="Simplified Arabic" w:hAnsi="Simplified Arabic" w:cs="Simplified Arabic" w:hint="cs"/>
          <w:color w:val="333333"/>
          <w:sz w:val="28"/>
          <w:szCs w:val="28"/>
          <w:shd w:val="clear" w:color="auto" w:fill="FFFFFF"/>
          <w:rtl/>
        </w:rPr>
        <w:t>.</w:t>
      </w:r>
    </w:p>
    <w:p w:rsidR="00A86169" w:rsidRPr="00F02291" w:rsidRDefault="00A86169" w:rsidP="006D7165">
      <w:pPr>
        <w:shd w:val="clear" w:color="auto" w:fill="FFFFFF"/>
        <w:spacing w:after="375" w:line="240" w:lineRule="auto"/>
        <w:jc w:val="both"/>
        <w:rPr>
          <w:rFonts w:ascii="Simplified Arabic" w:hAnsi="Simplified Arabic" w:cs="Simplified Arabic"/>
          <w:color w:val="333333"/>
          <w:sz w:val="28"/>
          <w:szCs w:val="28"/>
          <w:shd w:val="clear" w:color="auto" w:fill="FFFFFF"/>
        </w:rPr>
      </w:pPr>
      <w:r>
        <w:rPr>
          <w:rFonts w:ascii="Simplified Arabic" w:hAnsi="Simplified Arabic" w:cs="Simplified Arabic"/>
          <w:noProof/>
          <w:color w:val="333333"/>
          <w:sz w:val="28"/>
          <w:szCs w:val="28"/>
          <w:shd w:val="clear" w:color="auto" w:fill="FFFFFF"/>
        </w:rPr>
        <w:drawing>
          <wp:inline distT="0" distB="0" distL="0" distR="0">
            <wp:extent cx="5210175" cy="218122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10175" cy="2181225"/>
                    </a:xfrm>
                    <a:prstGeom prst="rect">
                      <a:avLst/>
                    </a:prstGeom>
                  </pic:spPr>
                </pic:pic>
              </a:graphicData>
            </a:graphic>
          </wp:inline>
        </w:drawing>
      </w:r>
    </w:p>
    <w:p w:rsidR="00EF66CA" w:rsidRDefault="00F02291" w:rsidP="00EF66CA">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sidRPr="00F02291">
        <w:rPr>
          <w:rFonts w:ascii="Simplified Arabic" w:hAnsi="Simplified Arabic" w:cs="Simplified Arabic"/>
          <w:color w:val="333333"/>
          <w:sz w:val="28"/>
          <w:szCs w:val="28"/>
          <w:shd w:val="clear" w:color="auto" w:fill="FFFFFF"/>
          <w:rtl/>
        </w:rPr>
        <w:t xml:space="preserve">شراب السكر السميك </w:t>
      </w:r>
      <w:r w:rsidR="006D7165">
        <w:rPr>
          <w:rFonts w:ascii="Simplified Arabic" w:hAnsi="Simplified Arabic" w:cs="Simplified Arabic" w:hint="cs"/>
          <w:color w:val="333333"/>
          <w:sz w:val="28"/>
          <w:szCs w:val="28"/>
          <w:shd w:val="clear" w:color="auto" w:fill="FFFFFF"/>
          <w:rtl/>
        </w:rPr>
        <w:t xml:space="preserve">الذي يحتوي </w:t>
      </w:r>
      <w:r w:rsidRPr="00F02291">
        <w:rPr>
          <w:rFonts w:ascii="Simplified Arabic" w:hAnsi="Simplified Arabic" w:cs="Simplified Arabic"/>
          <w:color w:val="333333"/>
          <w:sz w:val="28"/>
          <w:szCs w:val="28"/>
          <w:shd w:val="clear" w:color="auto" w:fill="FFFFFF"/>
          <w:rtl/>
        </w:rPr>
        <w:t xml:space="preserve">على </w:t>
      </w:r>
      <w:r w:rsidR="008161AF" w:rsidRPr="00F02291">
        <w:rPr>
          <w:rFonts w:ascii="Simplified Arabic" w:hAnsi="Simplified Arabic" w:cs="Simplified Arabic" w:hint="cs"/>
          <w:color w:val="333333"/>
          <w:sz w:val="28"/>
          <w:szCs w:val="28"/>
          <w:shd w:val="clear" w:color="auto" w:fill="FFFFFF"/>
          <w:rtl/>
        </w:rPr>
        <w:t>معيارين من</w:t>
      </w:r>
      <w:r w:rsidRPr="00F02291">
        <w:rPr>
          <w:rFonts w:ascii="Simplified Arabic" w:hAnsi="Simplified Arabic" w:cs="Simplified Arabic"/>
          <w:color w:val="333333"/>
          <w:sz w:val="28"/>
          <w:szCs w:val="28"/>
          <w:shd w:val="clear" w:color="auto" w:fill="FFFFFF"/>
          <w:rtl/>
        </w:rPr>
        <w:t xml:space="preserve"> السكر ومعيار </w:t>
      </w:r>
      <w:r w:rsidR="008161AF" w:rsidRPr="00F02291">
        <w:rPr>
          <w:rFonts w:ascii="Simplified Arabic" w:hAnsi="Simplified Arabic" w:cs="Simplified Arabic" w:hint="cs"/>
          <w:color w:val="333333"/>
          <w:sz w:val="28"/>
          <w:szCs w:val="28"/>
          <w:shd w:val="clear" w:color="auto" w:fill="FFFFFF"/>
          <w:rtl/>
        </w:rPr>
        <w:t>واحد من</w:t>
      </w:r>
      <w:r w:rsidRPr="00F02291">
        <w:rPr>
          <w:rFonts w:ascii="Simplified Arabic" w:hAnsi="Simplified Arabic" w:cs="Simplified Arabic"/>
          <w:color w:val="333333"/>
          <w:sz w:val="28"/>
          <w:szCs w:val="28"/>
          <w:shd w:val="clear" w:color="auto" w:fill="FFFFFF"/>
          <w:rtl/>
        </w:rPr>
        <w:t xml:space="preserve"> الماء</w:t>
      </w:r>
      <w:r w:rsidR="006D7165">
        <w:rPr>
          <w:rFonts w:ascii="Simplified Arabic" w:hAnsi="Simplified Arabic" w:cs="Simplified Arabic" w:hint="cs"/>
          <w:color w:val="333333"/>
          <w:sz w:val="28"/>
          <w:szCs w:val="28"/>
          <w:shd w:val="clear" w:color="auto" w:fill="FFFFFF"/>
          <w:rtl/>
        </w:rPr>
        <w:t xml:space="preserve"> يستخدم في الفترات التي لا يكون فيها تكوين وجمع العسل. </w:t>
      </w:r>
      <w:r w:rsidRPr="00F02291">
        <w:rPr>
          <w:rFonts w:ascii="Simplified Arabic" w:hAnsi="Simplified Arabic" w:cs="Simplified Arabic"/>
          <w:color w:val="333333"/>
          <w:sz w:val="28"/>
          <w:szCs w:val="28"/>
          <w:shd w:val="clear" w:color="auto" w:fill="FFFFFF"/>
          <w:rtl/>
        </w:rPr>
        <w:t xml:space="preserve">يتم استخدام شراب السكر الرقيق خلال </w:t>
      </w:r>
      <w:r w:rsidR="008161AF" w:rsidRPr="00F02291">
        <w:rPr>
          <w:rFonts w:ascii="Simplified Arabic" w:hAnsi="Simplified Arabic" w:cs="Simplified Arabic" w:hint="cs"/>
          <w:color w:val="333333"/>
          <w:sz w:val="28"/>
          <w:szCs w:val="28"/>
          <w:shd w:val="clear" w:color="auto" w:fill="FFFFFF"/>
          <w:rtl/>
        </w:rPr>
        <w:t>فصلى الربيع</w:t>
      </w:r>
      <w:r w:rsidRPr="00F02291">
        <w:rPr>
          <w:rFonts w:ascii="Simplified Arabic" w:hAnsi="Simplified Arabic" w:cs="Simplified Arabic"/>
          <w:color w:val="333333"/>
          <w:sz w:val="28"/>
          <w:szCs w:val="28"/>
          <w:shd w:val="clear" w:color="auto" w:fill="FFFFFF"/>
          <w:rtl/>
        </w:rPr>
        <w:t xml:space="preserve"> والصيف</w:t>
      </w:r>
      <w:r w:rsidR="006D7165">
        <w:rPr>
          <w:rFonts w:ascii="Simplified Arabic" w:hAnsi="Simplified Arabic" w:cs="Simplified Arabic" w:hint="cs"/>
          <w:color w:val="333333"/>
          <w:sz w:val="28"/>
          <w:szCs w:val="28"/>
          <w:shd w:val="clear" w:color="auto" w:fill="FFFFFF"/>
          <w:rtl/>
        </w:rPr>
        <w:t xml:space="preserve"> و</w:t>
      </w:r>
      <w:r w:rsidR="006D7165" w:rsidRPr="00F02291">
        <w:rPr>
          <w:rFonts w:ascii="Simplified Arabic" w:hAnsi="Simplified Arabic" w:cs="Simplified Arabic" w:hint="cs"/>
          <w:color w:val="333333"/>
          <w:sz w:val="28"/>
          <w:szCs w:val="28"/>
          <w:shd w:val="clear" w:color="auto" w:fill="FFFFFF"/>
          <w:rtl/>
        </w:rPr>
        <w:t>يستخدم شراب</w:t>
      </w:r>
      <w:r w:rsidR="008161AF" w:rsidRPr="00F02291">
        <w:rPr>
          <w:rFonts w:ascii="Simplified Arabic" w:hAnsi="Simplified Arabic" w:cs="Simplified Arabic" w:hint="cs"/>
          <w:color w:val="333333"/>
          <w:sz w:val="28"/>
          <w:szCs w:val="28"/>
          <w:shd w:val="clear" w:color="auto" w:fill="FFFFFF"/>
          <w:rtl/>
        </w:rPr>
        <w:t> السكر</w:t>
      </w:r>
      <w:r w:rsidRPr="00F02291">
        <w:rPr>
          <w:rFonts w:ascii="Simplified Arabic" w:hAnsi="Simplified Arabic" w:cs="Simplified Arabic"/>
          <w:color w:val="333333"/>
          <w:sz w:val="28"/>
          <w:szCs w:val="28"/>
          <w:shd w:val="clear" w:color="auto" w:fill="FFFFFF"/>
          <w:rtl/>
        </w:rPr>
        <w:t xml:space="preserve"> </w:t>
      </w:r>
      <w:r w:rsidR="008161AF" w:rsidRPr="00F02291">
        <w:rPr>
          <w:rFonts w:ascii="Simplified Arabic" w:hAnsi="Simplified Arabic" w:cs="Simplified Arabic" w:hint="cs"/>
          <w:color w:val="333333"/>
          <w:sz w:val="28"/>
          <w:szCs w:val="28"/>
          <w:shd w:val="clear" w:color="auto" w:fill="FFFFFF"/>
          <w:rtl/>
        </w:rPr>
        <w:t>السميك خلال</w:t>
      </w:r>
      <w:r w:rsidRPr="00F02291">
        <w:rPr>
          <w:rFonts w:ascii="Simplified Arabic" w:hAnsi="Simplified Arabic" w:cs="Simplified Arabic"/>
          <w:color w:val="333333"/>
          <w:sz w:val="28"/>
          <w:szCs w:val="28"/>
          <w:shd w:val="clear" w:color="auto" w:fill="FFFFFF"/>
          <w:rtl/>
        </w:rPr>
        <w:t xml:space="preserve"> أواخر</w:t>
      </w:r>
      <w:r w:rsidR="006D7165">
        <w:rPr>
          <w:rFonts w:ascii="Simplified Arabic" w:hAnsi="Simplified Arabic" w:cs="Simplified Arabic"/>
          <w:color w:val="333333"/>
          <w:sz w:val="28"/>
          <w:szCs w:val="28"/>
          <w:shd w:val="clear" w:color="auto" w:fill="FFFFFF"/>
          <w:rtl/>
        </w:rPr>
        <w:t xml:space="preserve"> الخريف</w:t>
      </w:r>
      <w:r w:rsidR="006D7165">
        <w:rPr>
          <w:rFonts w:ascii="Simplified Arabic" w:hAnsi="Simplified Arabic" w:cs="Simplified Arabic" w:hint="cs"/>
          <w:color w:val="333333"/>
          <w:sz w:val="28"/>
          <w:szCs w:val="28"/>
          <w:shd w:val="clear" w:color="auto" w:fill="FFFFFF"/>
          <w:rtl/>
        </w:rPr>
        <w:t xml:space="preserve"> من ضمن </w:t>
      </w:r>
      <w:r w:rsidR="008161AF" w:rsidRPr="00F02291">
        <w:rPr>
          <w:rFonts w:ascii="Simplified Arabic" w:hAnsi="Simplified Arabic" w:cs="Simplified Arabic" w:hint="cs"/>
          <w:color w:val="333333"/>
          <w:sz w:val="28"/>
          <w:szCs w:val="28"/>
          <w:shd w:val="clear" w:color="auto" w:fill="FFFFFF"/>
          <w:rtl/>
        </w:rPr>
        <w:t>إعدادات تجهيز خلية</w:t>
      </w:r>
      <w:r w:rsidRPr="00F02291">
        <w:rPr>
          <w:rFonts w:ascii="Simplified Arabic" w:hAnsi="Simplified Arabic" w:cs="Simplified Arabic"/>
          <w:color w:val="333333"/>
          <w:sz w:val="28"/>
          <w:szCs w:val="28"/>
          <w:shd w:val="clear" w:color="auto" w:fill="FFFFFF"/>
          <w:rtl/>
        </w:rPr>
        <w:t xml:space="preserve"> النحل للشتاء</w:t>
      </w:r>
      <w:r w:rsidR="006D7165">
        <w:rPr>
          <w:rFonts w:ascii="Simplified Arabic" w:hAnsi="Simplified Arabic" w:cs="Simplified Arabic" w:hint="cs"/>
          <w:color w:val="333333"/>
          <w:sz w:val="28"/>
          <w:szCs w:val="28"/>
          <w:shd w:val="clear" w:color="auto" w:fill="FFFFFF"/>
          <w:rtl/>
        </w:rPr>
        <w:t xml:space="preserve">. بعض </w:t>
      </w:r>
      <w:r w:rsidRPr="00F02291">
        <w:rPr>
          <w:rFonts w:ascii="Simplified Arabic" w:hAnsi="Simplified Arabic" w:cs="Simplified Arabic"/>
          <w:color w:val="333333"/>
          <w:sz w:val="28"/>
          <w:szCs w:val="28"/>
          <w:shd w:val="clear" w:color="auto" w:fill="FFFFFF"/>
          <w:rtl/>
        </w:rPr>
        <w:t xml:space="preserve">النحالين </w:t>
      </w:r>
      <w:r w:rsidR="006D7165">
        <w:rPr>
          <w:rFonts w:ascii="Simplified Arabic" w:hAnsi="Simplified Arabic" w:cs="Simplified Arabic" w:hint="cs"/>
          <w:color w:val="333333"/>
          <w:sz w:val="28"/>
          <w:szCs w:val="28"/>
          <w:shd w:val="clear" w:color="auto" w:fill="FFFFFF"/>
          <w:rtl/>
        </w:rPr>
        <w:t xml:space="preserve">يستخدمون </w:t>
      </w:r>
      <w:r w:rsidRPr="00F02291">
        <w:rPr>
          <w:rFonts w:ascii="Simplified Arabic" w:hAnsi="Simplified Arabic" w:cs="Simplified Arabic"/>
          <w:color w:val="333333"/>
          <w:sz w:val="28"/>
          <w:szCs w:val="28"/>
          <w:shd w:val="clear" w:color="auto" w:fill="FFFFFF"/>
          <w:rtl/>
        </w:rPr>
        <w:t xml:space="preserve">خليط من </w:t>
      </w:r>
      <w:r w:rsidR="008161AF" w:rsidRPr="00F02291">
        <w:rPr>
          <w:rFonts w:ascii="Simplified Arabic" w:hAnsi="Simplified Arabic" w:cs="Simplified Arabic" w:hint="cs"/>
          <w:color w:val="333333"/>
          <w:sz w:val="28"/>
          <w:szCs w:val="28"/>
          <w:shd w:val="clear" w:color="auto" w:fill="FFFFFF"/>
          <w:rtl/>
        </w:rPr>
        <w:t>معيارين من</w:t>
      </w:r>
      <w:r w:rsidRPr="00F02291">
        <w:rPr>
          <w:rFonts w:ascii="Simplified Arabic" w:hAnsi="Simplified Arabic" w:cs="Simplified Arabic"/>
          <w:color w:val="333333"/>
          <w:sz w:val="28"/>
          <w:szCs w:val="28"/>
          <w:shd w:val="clear" w:color="auto" w:fill="FFFFFF"/>
          <w:rtl/>
        </w:rPr>
        <w:t xml:space="preserve"> السكر ومعيار من الما</w:t>
      </w:r>
      <w:r w:rsidR="006D7165">
        <w:rPr>
          <w:rFonts w:ascii="Simplified Arabic" w:hAnsi="Simplified Arabic" w:cs="Simplified Arabic" w:hint="cs"/>
          <w:color w:val="333333"/>
          <w:sz w:val="28"/>
          <w:szCs w:val="28"/>
          <w:shd w:val="clear" w:color="auto" w:fill="FFFFFF"/>
          <w:rtl/>
        </w:rPr>
        <w:t xml:space="preserve"> مع إضافة بعض</w:t>
      </w:r>
      <w:r w:rsidRPr="00F02291">
        <w:rPr>
          <w:rFonts w:ascii="Simplified Arabic" w:hAnsi="Simplified Arabic" w:cs="Simplified Arabic"/>
          <w:color w:val="333333"/>
          <w:sz w:val="28"/>
          <w:szCs w:val="28"/>
          <w:shd w:val="clear" w:color="auto" w:fill="FFFFFF"/>
          <w:rtl/>
        </w:rPr>
        <w:t xml:space="preserve"> الزيوت </w:t>
      </w:r>
      <w:r w:rsidR="006D7165">
        <w:rPr>
          <w:rFonts w:ascii="Simplified Arabic" w:hAnsi="Simplified Arabic" w:cs="Simplified Arabic" w:hint="cs"/>
          <w:color w:val="333333"/>
          <w:sz w:val="28"/>
          <w:szCs w:val="28"/>
          <w:shd w:val="clear" w:color="auto" w:fill="FFFFFF"/>
          <w:rtl/>
        </w:rPr>
        <w:t>لها</w:t>
      </w:r>
      <w:r w:rsidRPr="00F02291">
        <w:rPr>
          <w:rFonts w:ascii="Simplified Arabic" w:hAnsi="Simplified Arabic" w:cs="Simplified Arabic"/>
          <w:color w:val="333333"/>
          <w:sz w:val="28"/>
          <w:szCs w:val="28"/>
          <w:shd w:val="clear" w:color="auto" w:fill="FFFFFF"/>
          <w:rtl/>
        </w:rPr>
        <w:t xml:space="preserve">. </w:t>
      </w:r>
      <w:r w:rsidR="006D7165">
        <w:rPr>
          <w:rFonts w:ascii="Simplified Arabic" w:hAnsi="Simplified Arabic" w:cs="Simplified Arabic" w:hint="cs"/>
          <w:color w:val="333333"/>
          <w:sz w:val="28"/>
          <w:szCs w:val="28"/>
          <w:shd w:val="clear" w:color="auto" w:fill="FFFFFF"/>
          <w:rtl/>
        </w:rPr>
        <w:t>ي</w:t>
      </w:r>
      <w:r w:rsidRPr="00F02291">
        <w:rPr>
          <w:rFonts w:ascii="Simplified Arabic" w:hAnsi="Simplified Arabic" w:cs="Simplified Arabic"/>
          <w:color w:val="333333"/>
          <w:sz w:val="28"/>
          <w:szCs w:val="28"/>
          <w:shd w:val="clear" w:color="auto" w:fill="FFFFFF"/>
          <w:rtl/>
        </w:rPr>
        <w:t xml:space="preserve">وضع شراب السكر في اطباق </w:t>
      </w:r>
      <w:r w:rsidR="008161AF" w:rsidRPr="00F02291">
        <w:rPr>
          <w:rFonts w:ascii="Simplified Arabic" w:hAnsi="Simplified Arabic" w:cs="Simplified Arabic" w:hint="cs"/>
          <w:color w:val="333333"/>
          <w:sz w:val="28"/>
          <w:szCs w:val="28"/>
          <w:shd w:val="clear" w:color="auto" w:fill="FFFFFF"/>
          <w:rtl/>
        </w:rPr>
        <w:t>مسطحة</w:t>
      </w:r>
      <w:r w:rsidR="006D7165">
        <w:rPr>
          <w:rFonts w:ascii="Simplified Arabic" w:hAnsi="Simplified Arabic" w:cs="Simplified Arabic" w:hint="cs"/>
          <w:color w:val="333333"/>
          <w:sz w:val="28"/>
          <w:szCs w:val="28"/>
          <w:shd w:val="clear" w:color="auto" w:fill="FFFFFF"/>
          <w:rtl/>
        </w:rPr>
        <w:t xml:space="preserve"> بها</w:t>
      </w:r>
      <w:r w:rsidRPr="00F02291">
        <w:rPr>
          <w:rFonts w:ascii="Simplified Arabic" w:hAnsi="Simplified Arabic" w:cs="Simplified Arabic"/>
          <w:color w:val="333333"/>
          <w:sz w:val="28"/>
          <w:szCs w:val="28"/>
          <w:shd w:val="clear" w:color="auto" w:fill="FFFFFF"/>
          <w:rtl/>
        </w:rPr>
        <w:t xml:space="preserve"> قطع صغيرة من الخشب</w:t>
      </w:r>
      <w:r w:rsidR="006D7165">
        <w:rPr>
          <w:rFonts w:ascii="Simplified Arabic" w:hAnsi="Simplified Arabic" w:cs="Simplified Arabic" w:hint="cs"/>
          <w:color w:val="333333"/>
          <w:sz w:val="28"/>
          <w:szCs w:val="28"/>
          <w:shd w:val="clear" w:color="auto" w:fill="FFFFFF"/>
          <w:rtl/>
        </w:rPr>
        <w:t xml:space="preserve"> ل</w:t>
      </w:r>
      <w:r w:rsidRPr="00F02291">
        <w:rPr>
          <w:rFonts w:ascii="Simplified Arabic" w:hAnsi="Simplified Arabic" w:cs="Simplified Arabic"/>
          <w:color w:val="333333"/>
          <w:sz w:val="28"/>
          <w:szCs w:val="28"/>
          <w:shd w:val="clear" w:color="auto" w:fill="FFFFFF"/>
          <w:rtl/>
        </w:rPr>
        <w:t xml:space="preserve">مساعدة النحل </w:t>
      </w:r>
      <w:r w:rsidR="006D7165" w:rsidRPr="00F02291">
        <w:rPr>
          <w:rFonts w:ascii="Simplified Arabic" w:hAnsi="Simplified Arabic" w:cs="Simplified Arabic" w:hint="cs"/>
          <w:color w:val="333333"/>
          <w:sz w:val="28"/>
          <w:szCs w:val="28"/>
          <w:shd w:val="clear" w:color="auto" w:fill="FFFFFF"/>
          <w:rtl/>
        </w:rPr>
        <w:t>في</w:t>
      </w:r>
      <w:r w:rsidRPr="00F02291">
        <w:rPr>
          <w:rFonts w:ascii="Simplified Arabic" w:hAnsi="Simplified Arabic" w:cs="Simplified Arabic"/>
          <w:color w:val="333333"/>
          <w:sz w:val="28"/>
          <w:szCs w:val="28"/>
          <w:shd w:val="clear" w:color="auto" w:fill="FFFFFF"/>
          <w:rtl/>
        </w:rPr>
        <w:t xml:space="preserve"> الوقوف على القطع العائمة من الخشب وامتصاص الشراب دون </w:t>
      </w:r>
      <w:r w:rsidR="006D7165">
        <w:rPr>
          <w:rFonts w:ascii="Simplified Arabic" w:hAnsi="Simplified Arabic" w:cs="Simplified Arabic" w:hint="cs"/>
          <w:color w:val="333333"/>
          <w:sz w:val="28"/>
          <w:szCs w:val="28"/>
          <w:shd w:val="clear" w:color="auto" w:fill="FFFFFF"/>
          <w:rtl/>
        </w:rPr>
        <w:t>ان ت</w:t>
      </w:r>
      <w:r w:rsidRPr="00F02291">
        <w:rPr>
          <w:rFonts w:ascii="Simplified Arabic" w:hAnsi="Simplified Arabic" w:cs="Simplified Arabic"/>
          <w:color w:val="333333"/>
          <w:sz w:val="28"/>
          <w:szCs w:val="28"/>
          <w:shd w:val="clear" w:color="auto" w:fill="FFFFFF"/>
          <w:rtl/>
        </w:rPr>
        <w:t>غرق</w:t>
      </w:r>
      <w:r w:rsidR="006D7165">
        <w:rPr>
          <w:rFonts w:ascii="Simplified Arabic" w:hAnsi="Simplified Arabic" w:cs="Simplified Arabic" w:hint="cs"/>
          <w:color w:val="333333"/>
          <w:sz w:val="28"/>
          <w:szCs w:val="28"/>
          <w:shd w:val="clear" w:color="auto" w:fill="FFFFFF"/>
          <w:rtl/>
        </w:rPr>
        <w:t xml:space="preserve">. بعض النحالين </w:t>
      </w:r>
      <w:r w:rsidR="006D7165">
        <w:rPr>
          <w:rFonts w:ascii="Simplified Arabic" w:hAnsi="Simplified Arabic" w:cs="Simplified Arabic"/>
          <w:color w:val="333333"/>
          <w:sz w:val="28"/>
          <w:szCs w:val="28"/>
          <w:shd w:val="clear" w:color="auto" w:fill="FFFFFF"/>
          <w:rtl/>
        </w:rPr>
        <w:t>يستخدم</w:t>
      </w:r>
      <w:r w:rsidR="006D7165">
        <w:rPr>
          <w:rFonts w:ascii="Simplified Arabic" w:hAnsi="Simplified Arabic" w:cs="Simplified Arabic" w:hint="cs"/>
          <w:color w:val="333333"/>
          <w:sz w:val="28"/>
          <w:szCs w:val="28"/>
          <w:shd w:val="clear" w:color="auto" w:fill="FFFFFF"/>
          <w:rtl/>
        </w:rPr>
        <w:t xml:space="preserve">ون </w:t>
      </w:r>
      <w:r w:rsidR="008161AF" w:rsidRPr="00F02291">
        <w:rPr>
          <w:rFonts w:ascii="Simplified Arabic" w:hAnsi="Simplified Arabic" w:cs="Simplified Arabic" w:hint="cs"/>
          <w:color w:val="333333"/>
          <w:sz w:val="28"/>
          <w:szCs w:val="28"/>
          <w:shd w:val="clear" w:color="auto" w:fill="FFFFFF"/>
          <w:rtl/>
        </w:rPr>
        <w:t>اقراص وفطائر</w:t>
      </w:r>
      <w:r w:rsidRPr="00F02291">
        <w:rPr>
          <w:rFonts w:ascii="Simplified Arabic" w:hAnsi="Simplified Arabic" w:cs="Simplified Arabic"/>
          <w:color w:val="333333"/>
          <w:sz w:val="28"/>
          <w:szCs w:val="28"/>
          <w:shd w:val="clear" w:color="auto" w:fill="FFFFFF"/>
          <w:rtl/>
        </w:rPr>
        <w:t xml:space="preserve"> السكر. </w:t>
      </w:r>
      <w:r w:rsidR="006D7165">
        <w:rPr>
          <w:rFonts w:ascii="Simplified Arabic" w:hAnsi="Simplified Arabic" w:cs="Simplified Arabic" w:hint="cs"/>
          <w:color w:val="333333"/>
          <w:sz w:val="28"/>
          <w:szCs w:val="28"/>
          <w:shd w:val="clear" w:color="auto" w:fill="FFFFFF"/>
          <w:rtl/>
        </w:rPr>
        <w:t xml:space="preserve">يجب </w:t>
      </w:r>
      <w:r w:rsidR="008161AF" w:rsidRPr="00F02291">
        <w:rPr>
          <w:rFonts w:ascii="Simplified Arabic" w:hAnsi="Simplified Arabic" w:cs="Simplified Arabic" w:hint="cs"/>
          <w:color w:val="333333"/>
          <w:sz w:val="28"/>
          <w:szCs w:val="28"/>
          <w:shd w:val="clear" w:color="auto" w:fill="FFFFFF"/>
          <w:rtl/>
        </w:rPr>
        <w:t>وضع</w:t>
      </w:r>
      <w:r w:rsidRPr="00F02291">
        <w:rPr>
          <w:rFonts w:ascii="Simplified Arabic" w:hAnsi="Simplified Arabic" w:cs="Simplified Arabic"/>
          <w:color w:val="333333"/>
          <w:sz w:val="28"/>
          <w:szCs w:val="28"/>
          <w:shd w:val="clear" w:color="auto" w:fill="FFFFFF"/>
          <w:rtl/>
        </w:rPr>
        <w:t xml:space="preserve"> </w:t>
      </w:r>
      <w:r w:rsidR="006D7165">
        <w:rPr>
          <w:rFonts w:ascii="Simplified Arabic" w:hAnsi="Simplified Arabic" w:cs="Simplified Arabic" w:hint="cs"/>
          <w:color w:val="333333"/>
          <w:sz w:val="28"/>
          <w:szCs w:val="28"/>
          <w:shd w:val="clear" w:color="auto" w:fill="FFFFFF"/>
          <w:rtl/>
        </w:rPr>
        <w:t xml:space="preserve">الغذاء </w:t>
      </w:r>
      <w:r w:rsidRPr="00F02291">
        <w:rPr>
          <w:rFonts w:ascii="Simplified Arabic" w:hAnsi="Simplified Arabic" w:cs="Simplified Arabic"/>
          <w:color w:val="333333"/>
          <w:sz w:val="28"/>
          <w:szCs w:val="28"/>
          <w:shd w:val="clear" w:color="auto" w:fill="FFFFFF"/>
          <w:rtl/>
        </w:rPr>
        <w:t>بعناية داخل خلايا النحل</w:t>
      </w:r>
      <w:r w:rsidR="006D7165">
        <w:rPr>
          <w:rFonts w:ascii="Simplified Arabic" w:hAnsi="Simplified Arabic" w:cs="Simplified Arabic" w:hint="cs"/>
          <w:color w:val="333333"/>
          <w:sz w:val="28"/>
          <w:szCs w:val="28"/>
          <w:shd w:val="clear" w:color="auto" w:fill="FFFFFF"/>
          <w:rtl/>
        </w:rPr>
        <w:t xml:space="preserve"> </w:t>
      </w:r>
      <w:r w:rsidR="00EF66CA">
        <w:rPr>
          <w:rFonts w:ascii="Simplified Arabic" w:hAnsi="Simplified Arabic" w:cs="Simplified Arabic" w:hint="cs"/>
          <w:color w:val="333333"/>
          <w:sz w:val="28"/>
          <w:szCs w:val="28"/>
          <w:shd w:val="clear" w:color="auto" w:fill="FFFFFF"/>
          <w:rtl/>
        </w:rPr>
        <w:t xml:space="preserve">حتى </w:t>
      </w:r>
      <w:r w:rsidR="00EF66CA" w:rsidRPr="00F02291">
        <w:rPr>
          <w:rFonts w:ascii="Simplified Arabic" w:hAnsi="Simplified Arabic" w:cs="Simplified Arabic" w:hint="cs"/>
          <w:color w:val="333333"/>
          <w:sz w:val="28"/>
          <w:szCs w:val="28"/>
          <w:shd w:val="clear" w:color="auto" w:fill="FFFFFF"/>
          <w:rtl/>
        </w:rPr>
        <w:t>لا</w:t>
      </w:r>
      <w:r w:rsidRPr="00F02291">
        <w:rPr>
          <w:rFonts w:ascii="Simplified Arabic" w:hAnsi="Simplified Arabic" w:cs="Simplified Arabic"/>
          <w:color w:val="333333"/>
          <w:sz w:val="28"/>
          <w:szCs w:val="28"/>
          <w:shd w:val="clear" w:color="auto" w:fill="FFFFFF"/>
          <w:rtl/>
        </w:rPr>
        <w:t xml:space="preserve"> تجذب الحشرات الأخرى والحيوانات المفترسة</w:t>
      </w:r>
      <w:r w:rsidR="00EF66CA">
        <w:rPr>
          <w:rFonts w:ascii="Simplified Arabic" w:hAnsi="Simplified Arabic" w:cs="Simplified Arabic" w:hint="cs"/>
          <w:color w:val="333333"/>
          <w:sz w:val="28"/>
          <w:szCs w:val="28"/>
          <w:shd w:val="clear" w:color="auto" w:fill="FFFFFF"/>
          <w:rtl/>
        </w:rPr>
        <w:t xml:space="preserve"> للنحل.</w:t>
      </w:r>
      <w:r w:rsidRPr="00F02291">
        <w:rPr>
          <w:rFonts w:ascii="Simplified Arabic" w:hAnsi="Simplified Arabic" w:cs="Simplified Arabic"/>
          <w:color w:val="333333"/>
          <w:sz w:val="28"/>
          <w:szCs w:val="28"/>
          <w:shd w:val="clear" w:color="auto" w:fill="FFFFFF"/>
          <w:rtl/>
        </w:rPr>
        <w:t xml:space="preserve"> </w:t>
      </w:r>
      <w:r w:rsidR="00EF66CA">
        <w:rPr>
          <w:rFonts w:ascii="Simplified Arabic" w:hAnsi="Simplified Arabic" w:cs="Simplified Arabic" w:hint="cs"/>
          <w:color w:val="333333"/>
          <w:sz w:val="28"/>
          <w:szCs w:val="28"/>
          <w:shd w:val="clear" w:color="auto" w:fill="FFFFFF"/>
          <w:rtl/>
        </w:rPr>
        <w:t>و</w:t>
      </w:r>
      <w:r w:rsidR="00EF66CA" w:rsidRPr="00F02291">
        <w:rPr>
          <w:rFonts w:ascii="Simplified Arabic" w:hAnsi="Simplified Arabic" w:cs="Simplified Arabic" w:hint="cs"/>
          <w:color w:val="333333"/>
          <w:sz w:val="28"/>
          <w:szCs w:val="28"/>
          <w:shd w:val="clear" w:color="auto" w:fill="FFFFFF"/>
          <w:rtl/>
        </w:rPr>
        <w:t>في الشح</w:t>
      </w:r>
      <w:r w:rsidR="00EF66CA">
        <w:rPr>
          <w:rFonts w:ascii="Simplified Arabic" w:hAnsi="Simplified Arabic" w:cs="Simplified Arabic" w:hint="cs"/>
          <w:color w:val="333333"/>
          <w:sz w:val="28"/>
          <w:szCs w:val="28"/>
          <w:shd w:val="clear" w:color="auto" w:fill="FFFFFF"/>
          <w:rtl/>
        </w:rPr>
        <w:t xml:space="preserve"> الشديد في الغذاء وتدهور حالة الخلية يمكن إضافة (2-2.5 </w:t>
      </w:r>
      <w:r w:rsidR="00EF66CA" w:rsidRPr="00F02291">
        <w:rPr>
          <w:rFonts w:ascii="Simplified Arabic" w:hAnsi="Simplified Arabic" w:cs="Simplified Arabic" w:hint="cs"/>
          <w:color w:val="333333"/>
          <w:sz w:val="28"/>
          <w:szCs w:val="28"/>
          <w:shd w:val="clear" w:color="auto" w:fill="FFFFFF"/>
          <w:rtl/>
        </w:rPr>
        <w:t>كجم</w:t>
      </w:r>
      <w:r w:rsidRPr="00F02291">
        <w:rPr>
          <w:rFonts w:ascii="Simplified Arabic" w:hAnsi="Simplified Arabic" w:cs="Simplified Arabic"/>
          <w:color w:val="333333"/>
          <w:sz w:val="28"/>
          <w:szCs w:val="28"/>
          <w:shd w:val="clear" w:color="auto" w:fill="FFFFFF"/>
          <w:rtl/>
        </w:rPr>
        <w:t xml:space="preserve">) من السكر الجاف </w:t>
      </w:r>
      <w:r w:rsidRPr="00F02291">
        <w:rPr>
          <w:rFonts w:ascii="Simplified Arabic" w:hAnsi="Simplified Arabic" w:cs="Simplified Arabic"/>
          <w:color w:val="333333"/>
          <w:sz w:val="28"/>
          <w:szCs w:val="28"/>
          <w:shd w:val="clear" w:color="auto" w:fill="FFFFFF"/>
          <w:rtl/>
        </w:rPr>
        <w:lastRenderedPageBreak/>
        <w:t>المحبب داخل الخلية ضد مجاعة النحل والموت خلال فصل الشتاء</w:t>
      </w:r>
      <w:r w:rsidR="008161AF">
        <w:rPr>
          <w:rFonts w:ascii="Simplified Arabic" w:hAnsi="Simplified Arabic" w:cs="Simplified Arabic" w:hint="cs"/>
          <w:color w:val="333333"/>
          <w:sz w:val="28"/>
          <w:szCs w:val="28"/>
          <w:shd w:val="clear" w:color="auto" w:fill="FFFFFF"/>
          <w:rtl/>
        </w:rPr>
        <w:t>.</w:t>
      </w:r>
      <w:r w:rsidR="00EF66CA">
        <w:rPr>
          <w:rFonts w:ascii="Simplified Arabic" w:hAnsi="Simplified Arabic" w:cs="Simplified Arabic" w:hint="cs"/>
          <w:color w:val="333333"/>
          <w:sz w:val="28"/>
          <w:szCs w:val="28"/>
          <w:shd w:val="clear" w:color="auto" w:fill="FFFFFF"/>
          <w:rtl/>
        </w:rPr>
        <w:t xml:space="preserve"> و</w:t>
      </w:r>
      <w:r w:rsidRPr="00F02291">
        <w:rPr>
          <w:rFonts w:ascii="Simplified Arabic" w:hAnsi="Simplified Arabic" w:cs="Simplified Arabic"/>
          <w:color w:val="333333"/>
          <w:sz w:val="28"/>
          <w:szCs w:val="28"/>
          <w:shd w:val="clear" w:color="auto" w:fill="FFFFFF"/>
          <w:rtl/>
        </w:rPr>
        <w:t xml:space="preserve">في </w:t>
      </w:r>
      <w:r w:rsidR="008161AF">
        <w:rPr>
          <w:rFonts w:ascii="Simplified Arabic" w:hAnsi="Simplified Arabic" w:cs="Simplified Arabic" w:hint="cs"/>
          <w:color w:val="333333"/>
          <w:sz w:val="28"/>
          <w:szCs w:val="28"/>
          <w:shd w:val="clear" w:color="auto" w:fill="FFFFFF"/>
          <w:rtl/>
        </w:rPr>
        <w:t xml:space="preserve">المناطق الباردة </w:t>
      </w:r>
      <w:r w:rsidR="00EF66CA">
        <w:rPr>
          <w:rFonts w:ascii="Simplified Arabic" w:hAnsi="Simplified Arabic" w:cs="Simplified Arabic" w:hint="cs"/>
          <w:color w:val="333333"/>
          <w:sz w:val="28"/>
          <w:szCs w:val="28"/>
          <w:shd w:val="clear" w:color="auto" w:fill="FFFFFF"/>
          <w:rtl/>
        </w:rPr>
        <w:t xml:space="preserve">جدا </w:t>
      </w:r>
      <w:r w:rsidR="00EF66CA" w:rsidRPr="00F02291">
        <w:rPr>
          <w:rFonts w:ascii="Simplified Arabic" w:hAnsi="Simplified Arabic" w:cs="Simplified Arabic" w:hint="cs"/>
          <w:color w:val="333333"/>
          <w:sz w:val="28"/>
          <w:szCs w:val="28"/>
          <w:shd w:val="clear" w:color="auto" w:fill="FFFFFF"/>
          <w:rtl/>
        </w:rPr>
        <w:t>يضع النحالين</w:t>
      </w:r>
      <w:r w:rsidR="008161AF">
        <w:rPr>
          <w:rFonts w:ascii="Simplified Arabic" w:hAnsi="Simplified Arabic" w:cs="Simplified Arabic" w:hint="cs"/>
          <w:color w:val="333333"/>
          <w:sz w:val="28"/>
          <w:szCs w:val="28"/>
          <w:shd w:val="clear" w:color="auto" w:fill="FFFFFF"/>
          <w:rtl/>
        </w:rPr>
        <w:t xml:space="preserve"> </w:t>
      </w:r>
      <w:r w:rsidR="00EF66CA">
        <w:rPr>
          <w:rFonts w:ascii="Simplified Arabic" w:hAnsi="Simplified Arabic" w:cs="Simplified Arabic"/>
          <w:color w:val="333333"/>
          <w:sz w:val="28"/>
          <w:szCs w:val="28"/>
          <w:shd w:val="clear" w:color="auto" w:fill="FFFFFF"/>
          <w:rtl/>
        </w:rPr>
        <w:t>(</w:t>
      </w:r>
      <w:r w:rsidR="00EF66CA">
        <w:rPr>
          <w:rFonts w:ascii="Simplified Arabic" w:hAnsi="Simplified Arabic" w:cs="Simplified Arabic" w:hint="cs"/>
          <w:color w:val="333333"/>
          <w:sz w:val="28"/>
          <w:szCs w:val="28"/>
          <w:shd w:val="clear" w:color="auto" w:fill="FFFFFF"/>
          <w:rtl/>
        </w:rPr>
        <w:t>20-25</w:t>
      </w:r>
      <w:r w:rsidRPr="00F02291">
        <w:rPr>
          <w:rFonts w:ascii="Simplified Arabic" w:hAnsi="Simplified Arabic" w:cs="Simplified Arabic"/>
          <w:color w:val="333333"/>
          <w:sz w:val="28"/>
          <w:szCs w:val="28"/>
          <w:shd w:val="clear" w:color="auto" w:fill="FFFFFF"/>
          <w:rtl/>
        </w:rPr>
        <w:t xml:space="preserve"> كجم) من السكر داخل الخلية ك</w:t>
      </w:r>
      <w:r w:rsidR="00EF66CA">
        <w:rPr>
          <w:rFonts w:ascii="Simplified Arabic" w:hAnsi="Simplified Arabic" w:cs="Simplified Arabic" w:hint="cs"/>
          <w:color w:val="333333"/>
          <w:sz w:val="28"/>
          <w:szCs w:val="28"/>
          <w:shd w:val="clear" w:color="auto" w:fill="FFFFFF"/>
          <w:rtl/>
        </w:rPr>
        <w:t>ب</w:t>
      </w:r>
      <w:r w:rsidRPr="00F02291">
        <w:rPr>
          <w:rFonts w:ascii="Simplified Arabic" w:hAnsi="Simplified Arabic" w:cs="Simplified Arabic"/>
          <w:color w:val="333333"/>
          <w:sz w:val="28"/>
          <w:szCs w:val="28"/>
          <w:shd w:val="clear" w:color="auto" w:fill="FFFFFF"/>
          <w:rtl/>
        </w:rPr>
        <w:t xml:space="preserve">روتين. </w:t>
      </w:r>
    </w:p>
    <w:p w:rsidR="00A86169" w:rsidRDefault="00F02291" w:rsidP="00A86169">
      <w:pPr>
        <w:shd w:val="clear" w:color="auto" w:fill="FFFFFF"/>
        <w:spacing w:after="375" w:line="240" w:lineRule="auto"/>
        <w:jc w:val="both"/>
        <w:rPr>
          <w:rFonts w:ascii="Simplified Arabic" w:hAnsi="Simplified Arabic" w:cs="Simplified Arabic"/>
          <w:color w:val="333333"/>
          <w:sz w:val="28"/>
          <w:szCs w:val="28"/>
          <w:shd w:val="clear" w:color="auto" w:fill="FFFFFF"/>
          <w:rtl/>
        </w:rPr>
      </w:pPr>
      <w:r w:rsidRPr="00F02291">
        <w:rPr>
          <w:rFonts w:ascii="Simplified Arabic" w:hAnsi="Simplified Arabic" w:cs="Simplified Arabic"/>
          <w:color w:val="333333"/>
          <w:sz w:val="28"/>
          <w:szCs w:val="28"/>
          <w:shd w:val="clear" w:color="auto" w:fill="FFFFFF"/>
          <w:rtl/>
        </w:rPr>
        <w:t xml:space="preserve">حبوب اللقاح ضرورية </w:t>
      </w:r>
      <w:r w:rsidR="00EF66CA">
        <w:rPr>
          <w:rFonts w:ascii="Simplified Arabic" w:hAnsi="Simplified Arabic" w:cs="Simplified Arabic" w:hint="cs"/>
          <w:color w:val="333333"/>
          <w:sz w:val="28"/>
          <w:szCs w:val="28"/>
          <w:shd w:val="clear" w:color="auto" w:fill="FFFFFF"/>
          <w:rtl/>
        </w:rPr>
        <w:t xml:space="preserve">جدا للنحل </w:t>
      </w:r>
      <w:r w:rsidR="00EF66CA" w:rsidRPr="00F02291">
        <w:rPr>
          <w:rFonts w:ascii="Simplified Arabic" w:hAnsi="Simplified Arabic" w:cs="Simplified Arabic" w:hint="cs"/>
          <w:color w:val="333333"/>
          <w:sz w:val="28"/>
          <w:szCs w:val="28"/>
          <w:shd w:val="clear" w:color="auto" w:fill="FFFFFF"/>
          <w:rtl/>
        </w:rPr>
        <w:t>لذلك</w:t>
      </w:r>
      <w:r w:rsidRPr="00F02291">
        <w:rPr>
          <w:rFonts w:ascii="Simplified Arabic" w:hAnsi="Simplified Arabic" w:cs="Simplified Arabic"/>
          <w:color w:val="333333"/>
          <w:sz w:val="28"/>
          <w:szCs w:val="28"/>
          <w:shd w:val="clear" w:color="auto" w:fill="FFFFFF"/>
          <w:rtl/>
        </w:rPr>
        <w:t xml:space="preserve"> العديد من النحالين </w:t>
      </w:r>
      <w:r w:rsidR="008161AF" w:rsidRPr="00F02291">
        <w:rPr>
          <w:rFonts w:ascii="Simplified Arabic" w:hAnsi="Simplified Arabic" w:cs="Simplified Arabic" w:hint="cs"/>
          <w:color w:val="333333"/>
          <w:sz w:val="28"/>
          <w:szCs w:val="28"/>
          <w:shd w:val="clear" w:color="auto" w:fill="FFFFFF"/>
          <w:rtl/>
        </w:rPr>
        <w:t>يستخدم</w:t>
      </w:r>
      <w:r w:rsidRPr="00F02291">
        <w:rPr>
          <w:rFonts w:ascii="Simplified Arabic" w:hAnsi="Simplified Arabic" w:cs="Simplified Arabic"/>
          <w:color w:val="333333"/>
          <w:sz w:val="28"/>
          <w:szCs w:val="28"/>
          <w:shd w:val="clear" w:color="auto" w:fill="FFFFFF"/>
          <w:rtl/>
        </w:rPr>
        <w:t xml:space="preserve"> مزيج من الحلوى مع مسحوق حبوب اللقاح إذا لم يكن هناك مخزون كاف في الخلية. على الرغم من أن حبوب اللقاح الطبيعية هي </w:t>
      </w:r>
      <w:r w:rsidR="00EF66CA" w:rsidRPr="00F02291">
        <w:rPr>
          <w:rFonts w:ascii="Simplified Arabic" w:hAnsi="Simplified Arabic" w:cs="Simplified Arabic" w:hint="cs"/>
          <w:color w:val="333333"/>
          <w:sz w:val="28"/>
          <w:szCs w:val="28"/>
          <w:shd w:val="clear" w:color="auto" w:fill="FFFFFF"/>
          <w:rtl/>
        </w:rPr>
        <w:t xml:space="preserve">الأفضل </w:t>
      </w:r>
      <w:r w:rsidR="00EF66CA">
        <w:rPr>
          <w:rFonts w:ascii="Simplified Arabic" w:hAnsi="Simplified Arabic" w:cs="Simplified Arabic" w:hint="cs"/>
          <w:color w:val="333333"/>
          <w:sz w:val="28"/>
          <w:szCs w:val="28"/>
          <w:shd w:val="clear" w:color="auto" w:fill="FFFFFF"/>
          <w:rtl/>
        </w:rPr>
        <w:t xml:space="preserve">ولكن </w:t>
      </w:r>
      <w:r w:rsidR="00EF66CA" w:rsidRPr="00F02291">
        <w:rPr>
          <w:rFonts w:ascii="Simplified Arabic" w:hAnsi="Simplified Arabic" w:cs="Simplified Arabic" w:hint="cs"/>
          <w:color w:val="333333"/>
          <w:sz w:val="28"/>
          <w:szCs w:val="28"/>
          <w:shd w:val="clear" w:color="auto" w:fill="FFFFFF"/>
          <w:rtl/>
        </w:rPr>
        <w:t>يمكن</w:t>
      </w:r>
      <w:r w:rsidR="00EF66CA" w:rsidRPr="00F02291">
        <w:rPr>
          <w:rFonts w:ascii="Simplified Arabic" w:hAnsi="Simplified Arabic" w:cs="Simplified Arabic" w:hint="eastAsia"/>
          <w:color w:val="333333"/>
          <w:sz w:val="28"/>
          <w:szCs w:val="28"/>
          <w:shd w:val="clear" w:color="auto" w:fill="FFFFFF"/>
          <w:rtl/>
        </w:rPr>
        <w:t>ك</w:t>
      </w:r>
      <w:r w:rsidRPr="00F02291">
        <w:rPr>
          <w:rFonts w:ascii="Simplified Arabic" w:hAnsi="Simplified Arabic" w:cs="Simplified Arabic"/>
          <w:color w:val="333333"/>
          <w:sz w:val="28"/>
          <w:szCs w:val="28"/>
          <w:shd w:val="clear" w:color="auto" w:fill="FFFFFF"/>
          <w:rtl/>
        </w:rPr>
        <w:t xml:space="preserve"> أن تجد بدائل حبوب اللقاح بسعر جيد في المتاجر المتخصصة</w:t>
      </w:r>
      <w:r w:rsidR="00EF66CA">
        <w:rPr>
          <w:rFonts w:ascii="Simplified Arabic" w:hAnsi="Simplified Arabic" w:cs="Simplified Arabic" w:hint="cs"/>
          <w:color w:val="333333"/>
          <w:sz w:val="28"/>
          <w:szCs w:val="28"/>
          <w:shd w:val="clear" w:color="auto" w:fill="FFFFFF"/>
          <w:rtl/>
        </w:rPr>
        <w:t xml:space="preserve"> والتي </w:t>
      </w:r>
      <w:r w:rsidR="00EF66CA" w:rsidRPr="00F02291">
        <w:rPr>
          <w:rFonts w:ascii="Simplified Arabic" w:hAnsi="Simplified Arabic" w:cs="Simplified Arabic" w:hint="cs"/>
          <w:color w:val="333333"/>
          <w:sz w:val="28"/>
          <w:szCs w:val="28"/>
          <w:shd w:val="clear" w:color="auto" w:fill="FFFFFF"/>
          <w:rtl/>
        </w:rPr>
        <w:t>تصنع</w:t>
      </w:r>
      <w:r w:rsidRPr="00F02291">
        <w:rPr>
          <w:rFonts w:ascii="Simplified Arabic" w:hAnsi="Simplified Arabic" w:cs="Simplified Arabic"/>
          <w:color w:val="333333"/>
          <w:sz w:val="28"/>
          <w:szCs w:val="28"/>
          <w:shd w:val="clear" w:color="auto" w:fill="FFFFFF"/>
          <w:rtl/>
        </w:rPr>
        <w:t xml:space="preserve"> من </w:t>
      </w:r>
      <w:r w:rsidR="00D31B58">
        <w:rPr>
          <w:rFonts w:ascii="Simplified Arabic" w:hAnsi="Simplified Arabic" w:cs="Simplified Arabic" w:hint="cs"/>
          <w:color w:val="333333"/>
          <w:sz w:val="28"/>
          <w:szCs w:val="28"/>
          <w:shd w:val="clear" w:color="auto" w:fill="FFFFFF"/>
          <w:rtl/>
        </w:rPr>
        <w:t xml:space="preserve">القمح او </w:t>
      </w:r>
      <w:r w:rsidRPr="00F02291">
        <w:rPr>
          <w:rFonts w:ascii="Simplified Arabic" w:hAnsi="Simplified Arabic" w:cs="Simplified Arabic"/>
          <w:color w:val="333333"/>
          <w:sz w:val="28"/>
          <w:szCs w:val="28"/>
          <w:shd w:val="clear" w:color="auto" w:fill="FFFFFF"/>
          <w:rtl/>
        </w:rPr>
        <w:t xml:space="preserve">دقيق الصويا </w:t>
      </w:r>
      <w:r w:rsidR="00D31B58">
        <w:rPr>
          <w:rFonts w:ascii="Simplified Arabic" w:hAnsi="Simplified Arabic" w:cs="Simplified Arabic" w:hint="cs"/>
          <w:color w:val="333333"/>
          <w:sz w:val="28"/>
          <w:szCs w:val="28"/>
          <w:shd w:val="clear" w:color="auto" w:fill="FFFFFF"/>
          <w:rtl/>
        </w:rPr>
        <w:t>وبعض البذور الأخرى.</w:t>
      </w:r>
    </w:p>
    <w:p w:rsidR="00D31B58" w:rsidRPr="00A86169" w:rsidRDefault="00D31B58" w:rsidP="00A86169">
      <w:pPr>
        <w:shd w:val="clear" w:color="auto" w:fill="FFFFFF"/>
        <w:spacing w:after="375" w:line="240" w:lineRule="auto"/>
        <w:jc w:val="both"/>
        <w:rPr>
          <w:rFonts w:ascii="Simplified Arabic" w:hAnsi="Simplified Arabic" w:cs="Simplified Arabic"/>
          <w:color w:val="333333"/>
          <w:sz w:val="28"/>
          <w:szCs w:val="28"/>
          <w:shd w:val="clear" w:color="auto" w:fill="FFFFFF"/>
        </w:rPr>
      </w:pPr>
      <w:r w:rsidRPr="00A86169">
        <w:rPr>
          <w:rFonts w:ascii="Courier New" w:hAnsi="Courier New" w:cs="Courier New" w:hint="cs"/>
          <w:color w:val="333333"/>
          <w:sz w:val="32"/>
          <w:szCs w:val="32"/>
          <w:shd w:val="clear" w:color="auto" w:fill="FFFFFF"/>
          <w:rtl/>
        </w:rPr>
        <w:t xml:space="preserve">بدائل الرحيق وحبوب اللقاح </w:t>
      </w:r>
    </w:p>
    <w:p w:rsidR="00381C73" w:rsidRDefault="00EF66CA" w:rsidP="00EF66CA">
      <w:pPr>
        <w:shd w:val="clear" w:color="auto" w:fill="FFFFFF"/>
        <w:bidi w:val="0"/>
        <w:spacing w:after="375" w:line="240" w:lineRule="auto"/>
        <w:jc w:val="right"/>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يحتاج نحل</w:t>
      </w:r>
      <w:r>
        <w:rPr>
          <w:rFonts w:ascii="Simplified Arabic" w:hAnsi="Simplified Arabic" w:cs="Simplified Arabic"/>
          <w:color w:val="333333"/>
          <w:sz w:val="28"/>
          <w:szCs w:val="28"/>
          <w:shd w:val="clear" w:color="auto" w:fill="FFFFFF"/>
          <w:rtl/>
        </w:rPr>
        <w:t xml:space="preserve"> العسل</w:t>
      </w:r>
      <w:r w:rsidR="00F02291" w:rsidRPr="00F02291">
        <w:rPr>
          <w:rFonts w:ascii="Simplified Arabic" w:hAnsi="Simplified Arabic" w:cs="Simplified Arabic"/>
          <w:color w:val="333333"/>
          <w:sz w:val="28"/>
          <w:szCs w:val="28"/>
          <w:shd w:val="clear" w:color="auto" w:fill="FFFFFF"/>
          <w:rtl/>
        </w:rPr>
        <w:t xml:space="preserve"> </w:t>
      </w:r>
      <w:r w:rsidR="008161AF" w:rsidRPr="00F02291">
        <w:rPr>
          <w:rFonts w:ascii="Simplified Arabic" w:hAnsi="Simplified Arabic" w:cs="Simplified Arabic" w:hint="cs"/>
          <w:color w:val="333333"/>
          <w:sz w:val="28"/>
          <w:szCs w:val="28"/>
          <w:shd w:val="clear" w:color="auto" w:fill="FFFFFF"/>
          <w:rtl/>
        </w:rPr>
        <w:t>إلى المياه</w:t>
      </w:r>
      <w:r w:rsidR="00F02291" w:rsidRPr="00F02291">
        <w:rPr>
          <w:rFonts w:ascii="Simplified Arabic" w:hAnsi="Simplified Arabic" w:cs="Simplified Arabic"/>
          <w:color w:val="333333"/>
          <w:sz w:val="28"/>
          <w:szCs w:val="28"/>
          <w:shd w:val="clear" w:color="auto" w:fill="FFFFFF"/>
          <w:rtl/>
        </w:rPr>
        <w:t xml:space="preserve"> العذبة والنظيفة </w:t>
      </w:r>
      <w:r w:rsidR="008161AF" w:rsidRPr="00F02291">
        <w:rPr>
          <w:rFonts w:ascii="Simplified Arabic" w:hAnsi="Simplified Arabic" w:cs="Simplified Arabic" w:hint="cs"/>
          <w:color w:val="333333"/>
          <w:sz w:val="28"/>
          <w:szCs w:val="28"/>
          <w:shd w:val="clear" w:color="auto" w:fill="FFFFFF"/>
          <w:rtl/>
        </w:rPr>
        <w:t>باستمرار من</w:t>
      </w:r>
      <w:r w:rsidR="00F02291" w:rsidRPr="00F02291">
        <w:rPr>
          <w:rFonts w:ascii="Simplified Arabic" w:hAnsi="Simplified Arabic" w:cs="Simplified Arabic"/>
          <w:color w:val="333333"/>
          <w:sz w:val="28"/>
          <w:szCs w:val="28"/>
          <w:shd w:val="clear" w:color="auto" w:fill="FFFFFF"/>
          <w:rtl/>
        </w:rPr>
        <w:t xml:space="preserve"> أجل البقاء </w:t>
      </w:r>
      <w:r>
        <w:rPr>
          <w:rFonts w:ascii="Simplified Arabic" w:hAnsi="Simplified Arabic" w:cs="Simplified Arabic"/>
          <w:color w:val="333333"/>
          <w:sz w:val="28"/>
          <w:szCs w:val="28"/>
          <w:shd w:val="clear" w:color="auto" w:fill="FFFFFF"/>
          <w:rtl/>
        </w:rPr>
        <w:t>على قيد الحياة والنمو</w:t>
      </w:r>
      <w:r>
        <w:rPr>
          <w:rFonts w:ascii="Simplified Arabic" w:hAnsi="Simplified Arabic" w:cs="Simplified Arabic" w:hint="cs"/>
          <w:color w:val="333333"/>
          <w:sz w:val="28"/>
          <w:szCs w:val="28"/>
          <w:shd w:val="clear" w:color="auto" w:fill="FFFFFF"/>
          <w:rtl/>
        </w:rPr>
        <w:t>.</w:t>
      </w:r>
      <w:r w:rsidR="00F02291" w:rsidRPr="00F02291">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لذلك نختار موقع الخلية قريبا </w:t>
      </w:r>
      <w:r w:rsidR="00F02291" w:rsidRPr="00F02291">
        <w:rPr>
          <w:rFonts w:ascii="Simplified Arabic" w:hAnsi="Simplified Arabic" w:cs="Simplified Arabic"/>
          <w:color w:val="333333"/>
          <w:sz w:val="28"/>
          <w:szCs w:val="28"/>
          <w:shd w:val="clear" w:color="auto" w:fill="FFFFFF"/>
          <w:rtl/>
        </w:rPr>
        <w:t>مص</w:t>
      </w:r>
      <w:r>
        <w:rPr>
          <w:rFonts w:ascii="Simplified Arabic" w:hAnsi="Simplified Arabic" w:cs="Simplified Arabic" w:hint="cs"/>
          <w:color w:val="333333"/>
          <w:sz w:val="28"/>
          <w:szCs w:val="28"/>
          <w:shd w:val="clear" w:color="auto" w:fill="FFFFFF"/>
          <w:rtl/>
        </w:rPr>
        <w:t>ا</w:t>
      </w:r>
      <w:r>
        <w:rPr>
          <w:rFonts w:ascii="Simplified Arabic" w:hAnsi="Simplified Arabic" w:cs="Simplified Arabic"/>
          <w:color w:val="333333"/>
          <w:sz w:val="28"/>
          <w:szCs w:val="28"/>
          <w:shd w:val="clear" w:color="auto" w:fill="FFFFFF"/>
          <w:rtl/>
        </w:rPr>
        <w:t xml:space="preserve">در </w:t>
      </w:r>
      <w:r>
        <w:rPr>
          <w:rFonts w:ascii="Simplified Arabic" w:hAnsi="Simplified Arabic" w:cs="Simplified Arabic" w:hint="cs"/>
          <w:color w:val="333333"/>
          <w:sz w:val="28"/>
          <w:szCs w:val="28"/>
          <w:shd w:val="clear" w:color="auto" w:fill="FFFFFF"/>
          <w:rtl/>
        </w:rPr>
        <w:t>ا</w:t>
      </w:r>
      <w:r w:rsidR="00F02291" w:rsidRPr="00F02291">
        <w:rPr>
          <w:rFonts w:ascii="Simplified Arabic" w:hAnsi="Simplified Arabic" w:cs="Simplified Arabic"/>
          <w:color w:val="333333"/>
          <w:sz w:val="28"/>
          <w:szCs w:val="28"/>
          <w:shd w:val="clear" w:color="auto" w:fill="FFFFFF"/>
          <w:rtl/>
        </w:rPr>
        <w:t xml:space="preserve">لمياه الطبيعية. </w:t>
      </w:r>
      <w:r>
        <w:rPr>
          <w:rFonts w:ascii="Simplified Arabic" w:hAnsi="Simplified Arabic" w:cs="Simplified Arabic" w:hint="cs"/>
          <w:color w:val="333333"/>
          <w:sz w:val="28"/>
          <w:szCs w:val="28"/>
          <w:shd w:val="clear" w:color="auto" w:fill="FFFFFF"/>
          <w:rtl/>
        </w:rPr>
        <w:t xml:space="preserve"> يضع </w:t>
      </w:r>
      <w:r w:rsidR="00F02291" w:rsidRPr="00F02291">
        <w:rPr>
          <w:rFonts w:ascii="Simplified Arabic" w:hAnsi="Simplified Arabic" w:cs="Simplified Arabic"/>
          <w:color w:val="333333"/>
          <w:sz w:val="28"/>
          <w:szCs w:val="28"/>
          <w:shd w:val="clear" w:color="auto" w:fill="FFFFFF"/>
          <w:rtl/>
        </w:rPr>
        <w:t xml:space="preserve">معظم النحالين قطع صغيرة من الخشب أو مواد أخرى داخل دلو الماء لمساعدة نحل </w:t>
      </w:r>
      <w:r w:rsidR="008161AF" w:rsidRPr="00F02291">
        <w:rPr>
          <w:rFonts w:ascii="Simplified Arabic" w:hAnsi="Simplified Arabic" w:cs="Simplified Arabic" w:hint="cs"/>
          <w:color w:val="333333"/>
          <w:sz w:val="28"/>
          <w:szCs w:val="28"/>
          <w:shd w:val="clear" w:color="auto" w:fill="FFFFFF"/>
          <w:rtl/>
        </w:rPr>
        <w:t>العسل حتى</w:t>
      </w:r>
      <w:r w:rsidR="00F02291" w:rsidRPr="00F02291">
        <w:rPr>
          <w:rFonts w:ascii="Simplified Arabic" w:hAnsi="Simplified Arabic" w:cs="Simplified Arabic"/>
          <w:color w:val="333333"/>
          <w:sz w:val="28"/>
          <w:szCs w:val="28"/>
          <w:shd w:val="clear" w:color="auto" w:fill="FFFFFF"/>
          <w:rtl/>
        </w:rPr>
        <w:t xml:space="preserve"> يقف على تلك القطع العائمة وشرب الماء دون الغرق</w:t>
      </w:r>
      <w:r w:rsidR="008161AF">
        <w:rPr>
          <w:rFonts w:ascii="Simplified Arabic" w:hAnsi="Simplified Arabic" w:cs="Simplified Arabic" w:hint="cs"/>
          <w:color w:val="333333"/>
          <w:sz w:val="28"/>
          <w:szCs w:val="28"/>
          <w:shd w:val="clear" w:color="auto" w:fill="FFFFFF"/>
          <w:rtl/>
        </w:rPr>
        <w:t>.</w:t>
      </w:r>
    </w:p>
    <w:p w:rsidR="00F02291" w:rsidRPr="00A86169" w:rsidRDefault="00381C73" w:rsidP="00A86169">
      <w:pPr>
        <w:shd w:val="clear" w:color="auto" w:fill="FFFFFF"/>
        <w:spacing w:after="375" w:line="240" w:lineRule="auto"/>
        <w:jc w:val="both"/>
        <w:rPr>
          <w:rFonts w:ascii="Courier New" w:hAnsi="Courier New" w:cs="Courier New"/>
          <w:color w:val="333333"/>
          <w:sz w:val="32"/>
          <w:szCs w:val="32"/>
          <w:shd w:val="clear" w:color="auto" w:fill="FFFFFF"/>
        </w:rPr>
      </w:pPr>
      <w:r w:rsidRPr="00A86169">
        <w:rPr>
          <w:rFonts w:ascii="Courier New" w:hAnsi="Courier New" w:cs="Courier New" w:hint="cs"/>
          <w:color w:val="333333"/>
          <w:sz w:val="32"/>
          <w:szCs w:val="32"/>
          <w:shd w:val="clear" w:color="auto" w:fill="FFFFFF"/>
          <w:rtl/>
        </w:rPr>
        <w:t>درجات الحرارة:</w:t>
      </w:r>
      <w:r w:rsidR="00F02291" w:rsidRPr="00A86169">
        <w:rPr>
          <w:rFonts w:ascii="Courier New" w:hAnsi="Courier New" w:cs="Courier New"/>
          <w:color w:val="333333"/>
          <w:sz w:val="32"/>
          <w:szCs w:val="32"/>
          <w:shd w:val="clear" w:color="auto" w:fill="FFFFFF"/>
        </w:rPr>
        <w:t xml:space="preserve"> </w:t>
      </w:r>
    </w:p>
    <w:p w:rsidR="00CE54A1" w:rsidRPr="00CE54A1" w:rsidRDefault="00381C73" w:rsidP="00B52AEF">
      <w:pPr>
        <w:shd w:val="clear" w:color="auto" w:fill="FFFFFF"/>
        <w:spacing w:after="105" w:line="252" w:lineRule="atLeast"/>
        <w:jc w:val="lowKashida"/>
        <w:rPr>
          <w:rFonts w:ascii="Verdana" w:eastAsia="Times New Roman" w:hAnsi="Verdana" w:cs="Times New Roman"/>
          <w:color w:val="666666"/>
          <w:sz w:val="18"/>
          <w:szCs w:val="18"/>
          <w:rtl/>
        </w:rPr>
      </w:pPr>
      <w:r>
        <w:rPr>
          <w:rFonts w:ascii="Simplified Arabic" w:hAnsi="Simplified Arabic" w:cs="Simplified Arabic" w:hint="cs"/>
          <w:color w:val="333333"/>
          <w:sz w:val="28"/>
          <w:szCs w:val="28"/>
          <w:shd w:val="clear" w:color="auto" w:fill="FFFFFF"/>
          <w:rtl/>
        </w:rPr>
        <w:t xml:space="preserve">تؤثر درجات </w:t>
      </w:r>
      <w:r w:rsidR="003123B3">
        <w:rPr>
          <w:rFonts w:ascii="Simplified Arabic" w:hAnsi="Simplified Arabic" w:cs="Simplified Arabic" w:hint="cs"/>
          <w:color w:val="333333"/>
          <w:sz w:val="28"/>
          <w:szCs w:val="28"/>
          <w:shd w:val="clear" w:color="auto" w:fill="FFFFFF"/>
          <w:rtl/>
        </w:rPr>
        <w:t>الحرار</w:t>
      </w:r>
      <w:r w:rsidR="003123B3">
        <w:rPr>
          <w:rFonts w:ascii="Simplified Arabic" w:hAnsi="Simplified Arabic" w:cs="Simplified Arabic" w:hint="eastAsia"/>
          <w:color w:val="333333"/>
          <w:sz w:val="28"/>
          <w:szCs w:val="28"/>
          <w:shd w:val="clear" w:color="auto" w:fill="FFFFFF"/>
          <w:rtl/>
        </w:rPr>
        <w:t>ة</w:t>
      </w:r>
      <w:r>
        <w:rPr>
          <w:rFonts w:ascii="Simplified Arabic" w:hAnsi="Simplified Arabic" w:cs="Simplified Arabic" w:hint="cs"/>
          <w:color w:val="333333"/>
          <w:sz w:val="28"/>
          <w:szCs w:val="28"/>
          <w:shd w:val="clear" w:color="auto" w:fill="FFFFFF"/>
          <w:rtl/>
        </w:rPr>
        <w:t xml:space="preserve"> بصورة مباسرة وغير مباشرة </w:t>
      </w:r>
      <w:r w:rsidR="003123B3">
        <w:rPr>
          <w:rFonts w:ascii="Simplified Arabic" w:hAnsi="Simplified Arabic" w:cs="Simplified Arabic" w:hint="cs"/>
          <w:color w:val="333333"/>
          <w:sz w:val="28"/>
          <w:szCs w:val="28"/>
          <w:shd w:val="clear" w:color="auto" w:fill="FFFFFF"/>
          <w:rtl/>
        </w:rPr>
        <w:t>على</w:t>
      </w:r>
      <w:r>
        <w:rPr>
          <w:rFonts w:ascii="Simplified Arabic" w:hAnsi="Simplified Arabic" w:cs="Simplified Arabic" w:hint="cs"/>
          <w:color w:val="333333"/>
          <w:sz w:val="28"/>
          <w:szCs w:val="28"/>
          <w:shd w:val="clear" w:color="auto" w:fill="FFFFFF"/>
          <w:rtl/>
        </w:rPr>
        <w:t xml:space="preserve"> كثافة نحل العسل في الخلية ونشاطه </w:t>
      </w:r>
      <w:r w:rsidR="00CE54A1" w:rsidRPr="00CE54A1">
        <w:rPr>
          <w:rFonts w:ascii="Simplified Arabic" w:hAnsi="Simplified Arabic" w:cs="Simplified Arabic"/>
          <w:color w:val="333333"/>
          <w:sz w:val="28"/>
          <w:szCs w:val="28"/>
          <w:shd w:val="clear" w:color="auto" w:fill="FFFFFF"/>
          <w:rtl/>
        </w:rPr>
        <w:t xml:space="preserve">مما يؤدي إلى ضعف الخلايا وقلة الإنتاج بشكل عام. فقلة إنتاج الحضنة بالتزامن مع نقص أعمار النحل السارح بسبب الجهد المبذول في وقت يتزامن مع تناقص الغذاء الخارجي المتمثل بالنباتات وما يصحبه من قله مخزون العسل بسبب استهلاك النحل أو الفرز من قبل النحالين يؤدي بمجمله إلى نقص أعداد النحل داخل الخلايا بشكل ملحوظ، الامر الذي يؤدي في بعض الأحيان إلى </w:t>
      </w:r>
      <w:r w:rsidR="008161AF" w:rsidRPr="00CE54A1">
        <w:rPr>
          <w:rFonts w:ascii="Simplified Arabic" w:hAnsi="Simplified Arabic" w:cs="Simplified Arabic" w:hint="cs"/>
          <w:color w:val="333333"/>
          <w:sz w:val="28"/>
          <w:szCs w:val="28"/>
          <w:shd w:val="clear" w:color="auto" w:fill="FFFFFF"/>
          <w:rtl/>
        </w:rPr>
        <w:t>انهيار</w:t>
      </w:r>
      <w:r w:rsidR="00CE54A1" w:rsidRPr="00CE54A1">
        <w:rPr>
          <w:rFonts w:ascii="Simplified Arabic" w:hAnsi="Simplified Arabic" w:cs="Simplified Arabic"/>
          <w:color w:val="333333"/>
          <w:sz w:val="28"/>
          <w:szCs w:val="28"/>
          <w:shd w:val="clear" w:color="auto" w:fill="FFFFFF"/>
          <w:rtl/>
        </w:rPr>
        <w:t xml:space="preserve"> هذه الطوائف بشكل مباشر بسبب عدم سيطرتها على تنظ</w:t>
      </w:r>
      <w:r w:rsidR="00D31B58">
        <w:rPr>
          <w:rFonts w:ascii="Simplified Arabic" w:hAnsi="Simplified Arabic" w:cs="Simplified Arabic"/>
          <w:color w:val="333333"/>
          <w:sz w:val="28"/>
          <w:szCs w:val="28"/>
          <w:shd w:val="clear" w:color="auto" w:fill="FFFFFF"/>
          <w:rtl/>
        </w:rPr>
        <w:t>يم الحرارة داخل الخلية.</w:t>
      </w:r>
      <w:r w:rsidR="00CE54A1" w:rsidRPr="00CE54A1">
        <w:rPr>
          <w:rFonts w:ascii="Simplified Arabic" w:hAnsi="Simplified Arabic" w:cs="Simplified Arabic"/>
          <w:color w:val="333333"/>
          <w:sz w:val="28"/>
          <w:szCs w:val="28"/>
          <w:shd w:val="clear" w:color="auto" w:fill="FFFFFF"/>
          <w:rtl/>
        </w:rPr>
        <w:t xml:space="preserve"> تعرض الخلايا لأشعة الشمس يجعل الشمع داخلها عرضة للسيلان وبالتالي موت النحل أو بسبب هجوم اعداء النحل (الدبور الأحمر، النمل) التي تستثمر ضعف أعداد النحل في الخلايا أو من خلال النحل نفسه؛ إذ تقوم الخلايا القوية بالهجوم على الضعيفة منها لسرقة الغذاء الموجود داخلها وكل ذلك يؤدي إلى فقد (16%) وهو ما يستدعي </w:t>
      </w:r>
      <w:r w:rsidR="008161AF" w:rsidRPr="00CE54A1">
        <w:rPr>
          <w:rFonts w:ascii="Simplified Arabic" w:hAnsi="Simplified Arabic" w:cs="Simplified Arabic" w:hint="cs"/>
          <w:color w:val="333333"/>
          <w:sz w:val="28"/>
          <w:szCs w:val="28"/>
          <w:shd w:val="clear" w:color="auto" w:fill="FFFFFF"/>
          <w:rtl/>
        </w:rPr>
        <w:t>اتخاذ</w:t>
      </w:r>
      <w:r w:rsidR="00CE54A1" w:rsidRPr="00CE54A1">
        <w:rPr>
          <w:rFonts w:ascii="Simplified Arabic" w:hAnsi="Simplified Arabic" w:cs="Simplified Arabic"/>
          <w:color w:val="333333"/>
          <w:sz w:val="28"/>
          <w:szCs w:val="28"/>
          <w:shd w:val="clear" w:color="auto" w:fill="FFFFFF"/>
          <w:rtl/>
        </w:rPr>
        <w:t xml:space="preserve"> </w:t>
      </w:r>
      <w:r w:rsidR="008161AF" w:rsidRPr="00CE54A1">
        <w:rPr>
          <w:rFonts w:ascii="Simplified Arabic" w:hAnsi="Simplified Arabic" w:cs="Simplified Arabic" w:hint="cs"/>
          <w:color w:val="333333"/>
          <w:sz w:val="28"/>
          <w:szCs w:val="28"/>
          <w:shd w:val="clear" w:color="auto" w:fill="FFFFFF"/>
          <w:rtl/>
        </w:rPr>
        <w:t>إجراءات</w:t>
      </w:r>
      <w:r w:rsidR="00CE54A1" w:rsidRPr="00CE54A1">
        <w:rPr>
          <w:rFonts w:ascii="Simplified Arabic" w:hAnsi="Simplified Arabic" w:cs="Simplified Arabic"/>
          <w:color w:val="333333"/>
          <w:sz w:val="28"/>
          <w:szCs w:val="28"/>
          <w:shd w:val="clear" w:color="auto" w:fill="FFFFFF"/>
          <w:rtl/>
        </w:rPr>
        <w:t xml:space="preserve"> فاعلة وفق أساليب علمية لحماية الطوائف من التأثير السلبي لدرجة الحرارة وذلك بتوفي</w:t>
      </w:r>
      <w:r w:rsidR="00ED1D87">
        <w:rPr>
          <w:rFonts w:ascii="Simplified Arabic" w:hAnsi="Simplified Arabic" w:cs="Simplified Arabic"/>
          <w:color w:val="333333"/>
          <w:sz w:val="28"/>
          <w:szCs w:val="28"/>
          <w:shd w:val="clear" w:color="auto" w:fill="FFFFFF"/>
          <w:rtl/>
        </w:rPr>
        <w:t>ر الخلايا ذات العزل الحراري وا</w:t>
      </w:r>
      <w:r w:rsidR="00ED1D87">
        <w:rPr>
          <w:rFonts w:ascii="Simplified Arabic" w:hAnsi="Simplified Arabic" w:cs="Simplified Arabic" w:hint="cs"/>
          <w:color w:val="333333"/>
          <w:sz w:val="28"/>
          <w:szCs w:val="28"/>
          <w:shd w:val="clear" w:color="auto" w:fill="FFFFFF"/>
          <w:rtl/>
        </w:rPr>
        <w:t>لظ</w:t>
      </w:r>
      <w:r w:rsidR="00CE54A1" w:rsidRPr="00CE54A1">
        <w:rPr>
          <w:rFonts w:ascii="Simplified Arabic" w:hAnsi="Simplified Arabic" w:cs="Simplified Arabic"/>
          <w:color w:val="333333"/>
          <w:sz w:val="28"/>
          <w:szCs w:val="28"/>
          <w:shd w:val="clear" w:color="auto" w:fill="FFFFFF"/>
          <w:rtl/>
        </w:rPr>
        <w:t xml:space="preserve">ل </w:t>
      </w:r>
      <w:r w:rsidR="00ED1D87">
        <w:rPr>
          <w:rFonts w:ascii="Simplified Arabic" w:hAnsi="Simplified Arabic" w:cs="Simplified Arabic" w:hint="cs"/>
          <w:color w:val="333333"/>
          <w:sz w:val="28"/>
          <w:szCs w:val="28"/>
          <w:shd w:val="clear" w:color="auto" w:fill="FFFFFF"/>
          <w:rtl/>
        </w:rPr>
        <w:t xml:space="preserve">المناسب </w:t>
      </w:r>
      <w:r w:rsidR="00CE54A1" w:rsidRPr="00CE54A1">
        <w:rPr>
          <w:rFonts w:ascii="Simplified Arabic" w:hAnsi="Simplified Arabic" w:cs="Simplified Arabic"/>
          <w:color w:val="333333"/>
          <w:sz w:val="28"/>
          <w:szCs w:val="28"/>
          <w:shd w:val="clear" w:color="auto" w:fill="FFFFFF"/>
          <w:rtl/>
        </w:rPr>
        <w:t xml:space="preserve"> وتوفير المياه النظيفة والتغذية البديلة </w:t>
      </w:r>
      <w:r w:rsidR="00ED1D87">
        <w:rPr>
          <w:rFonts w:ascii="Simplified Arabic" w:hAnsi="Simplified Arabic" w:cs="Simplified Arabic" w:hint="cs"/>
          <w:color w:val="333333"/>
          <w:sz w:val="28"/>
          <w:szCs w:val="28"/>
          <w:shd w:val="clear" w:color="auto" w:fill="FFFFFF"/>
          <w:rtl/>
        </w:rPr>
        <w:t>و</w:t>
      </w:r>
      <w:r w:rsidR="008161AF" w:rsidRPr="00CE54A1">
        <w:rPr>
          <w:rFonts w:ascii="Simplified Arabic" w:hAnsi="Simplified Arabic" w:cs="Simplified Arabic" w:hint="cs"/>
          <w:color w:val="333333"/>
          <w:sz w:val="28"/>
          <w:szCs w:val="28"/>
          <w:shd w:val="clear" w:color="auto" w:fill="FFFFFF"/>
          <w:rtl/>
        </w:rPr>
        <w:t>الاهتمام</w:t>
      </w:r>
      <w:r w:rsidR="00CE54A1" w:rsidRPr="00CE54A1">
        <w:rPr>
          <w:rFonts w:ascii="Simplified Arabic" w:hAnsi="Simplified Arabic" w:cs="Simplified Arabic"/>
          <w:color w:val="333333"/>
          <w:sz w:val="28"/>
          <w:szCs w:val="28"/>
          <w:shd w:val="clear" w:color="auto" w:fill="FFFFFF"/>
          <w:rtl/>
        </w:rPr>
        <w:t xml:space="preserve"> بالمكافحة السليمة لأعداء النحل</w:t>
      </w:r>
      <w:r w:rsidR="00ED1D87">
        <w:rPr>
          <w:rFonts w:ascii="Verdana" w:eastAsia="Times New Roman" w:hAnsi="Verdana" w:cs="Times New Roman" w:hint="cs"/>
          <w:color w:val="666666"/>
          <w:sz w:val="18"/>
          <w:szCs w:val="18"/>
          <w:rtl/>
        </w:rPr>
        <w:t>.</w:t>
      </w:r>
    </w:p>
    <w:p w:rsidR="008C76BE" w:rsidRPr="00A86169" w:rsidRDefault="00CE54A1" w:rsidP="00B52AEF">
      <w:pPr>
        <w:spacing w:after="0" w:line="400" w:lineRule="atLeast"/>
        <w:ind w:left="200" w:right="200"/>
        <w:rPr>
          <w:rFonts w:ascii="Courier New" w:hAnsi="Courier New" w:cs="Courier New"/>
          <w:color w:val="333333"/>
          <w:sz w:val="32"/>
          <w:szCs w:val="32"/>
          <w:shd w:val="clear" w:color="auto" w:fill="FFFFFF"/>
          <w:rtl/>
        </w:rPr>
      </w:pPr>
      <w:bookmarkStart w:id="1" w:name="6"/>
      <w:r w:rsidRPr="00A86169">
        <w:rPr>
          <w:rFonts w:ascii="Courier New" w:hAnsi="Courier New" w:cs="Courier New"/>
          <w:color w:val="333333"/>
          <w:sz w:val="32"/>
          <w:szCs w:val="32"/>
          <w:shd w:val="clear" w:color="auto" w:fill="FFFFFF"/>
          <w:rtl/>
        </w:rPr>
        <w:lastRenderedPageBreak/>
        <w:t xml:space="preserve">تأثير </w:t>
      </w:r>
      <w:r w:rsidR="008C76BE" w:rsidRPr="00A86169">
        <w:rPr>
          <w:rFonts w:ascii="Courier New" w:hAnsi="Courier New" w:cs="Courier New" w:hint="cs"/>
          <w:color w:val="333333"/>
          <w:sz w:val="32"/>
          <w:szCs w:val="32"/>
          <w:shd w:val="clear" w:color="auto" w:fill="FFFFFF"/>
          <w:rtl/>
        </w:rPr>
        <w:t>ارتفاع</w:t>
      </w:r>
      <w:r w:rsidR="00A86169">
        <w:rPr>
          <w:rFonts w:ascii="Courier New" w:hAnsi="Courier New" w:cs="Courier New"/>
          <w:color w:val="333333"/>
          <w:sz w:val="32"/>
          <w:szCs w:val="32"/>
          <w:shd w:val="clear" w:color="auto" w:fill="FFFFFF"/>
          <w:rtl/>
        </w:rPr>
        <w:t xml:space="preserve"> درجات الحرارة</w:t>
      </w:r>
      <w:r w:rsidRPr="00A86169">
        <w:rPr>
          <w:rFonts w:ascii="Courier New" w:hAnsi="Courier New" w:cs="Courier New"/>
          <w:color w:val="333333"/>
          <w:sz w:val="32"/>
          <w:szCs w:val="32"/>
          <w:shd w:val="clear" w:color="auto" w:fill="FFFFFF"/>
          <w:rtl/>
        </w:rPr>
        <w:t>: </w:t>
      </w:r>
      <w:r w:rsidRPr="00A86169">
        <w:rPr>
          <w:rFonts w:ascii="Courier New" w:hAnsi="Courier New" w:cs="Courier New"/>
          <w:color w:val="333333"/>
          <w:sz w:val="32"/>
          <w:szCs w:val="32"/>
          <w:shd w:val="clear" w:color="auto" w:fill="FFFFFF"/>
          <w:rtl/>
        </w:rPr>
        <w:br/>
      </w:r>
      <w:r w:rsidR="008C76BE">
        <w:rPr>
          <w:rFonts w:ascii="Simplified Arabic" w:hAnsi="Simplified Arabic" w:cs="Simplified Arabic" w:hint="cs"/>
          <w:color w:val="333333"/>
          <w:sz w:val="28"/>
          <w:szCs w:val="28"/>
          <w:shd w:val="clear" w:color="auto" w:fill="FFFFFF"/>
          <w:rtl/>
        </w:rPr>
        <w:t xml:space="preserve">ان </w:t>
      </w:r>
      <w:r w:rsidRPr="002D6697">
        <w:rPr>
          <w:rFonts w:ascii="Simplified Arabic" w:hAnsi="Simplified Arabic" w:cs="Simplified Arabic"/>
          <w:color w:val="333333"/>
          <w:sz w:val="28"/>
          <w:szCs w:val="28"/>
          <w:shd w:val="clear" w:color="auto" w:fill="FFFFFF"/>
          <w:rtl/>
        </w:rPr>
        <w:t xml:space="preserve"> </w:t>
      </w:r>
      <w:r w:rsidR="008C76BE">
        <w:rPr>
          <w:rFonts w:ascii="Simplified Arabic" w:hAnsi="Simplified Arabic" w:cs="Simplified Arabic" w:hint="cs"/>
          <w:color w:val="333333"/>
          <w:sz w:val="28"/>
          <w:szCs w:val="28"/>
          <w:shd w:val="clear" w:color="auto" w:fill="FFFFFF"/>
          <w:rtl/>
        </w:rPr>
        <w:t>ال</w:t>
      </w:r>
      <w:r w:rsidR="008C76BE" w:rsidRPr="002D6697">
        <w:rPr>
          <w:rFonts w:ascii="Simplified Arabic" w:hAnsi="Simplified Arabic" w:cs="Simplified Arabic" w:hint="cs"/>
          <w:color w:val="333333"/>
          <w:sz w:val="28"/>
          <w:szCs w:val="28"/>
          <w:shd w:val="clear" w:color="auto" w:fill="FFFFFF"/>
          <w:rtl/>
        </w:rPr>
        <w:t>ارتفاع</w:t>
      </w:r>
      <w:r w:rsidRPr="002D6697">
        <w:rPr>
          <w:rFonts w:ascii="Simplified Arabic" w:hAnsi="Simplified Arabic" w:cs="Simplified Arabic"/>
          <w:color w:val="333333"/>
          <w:sz w:val="28"/>
          <w:szCs w:val="28"/>
          <w:shd w:val="clear" w:color="auto" w:fill="FFFFFF"/>
          <w:rtl/>
        </w:rPr>
        <w:t xml:space="preserve">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متوسط درجات الحرارة </w:t>
      </w:r>
      <w:r w:rsidR="008C76BE">
        <w:rPr>
          <w:rFonts w:ascii="Simplified Arabic" w:hAnsi="Simplified Arabic" w:cs="Simplified Arabic" w:hint="cs"/>
          <w:color w:val="333333"/>
          <w:sz w:val="28"/>
          <w:szCs w:val="28"/>
          <w:shd w:val="clear" w:color="auto" w:fill="FFFFFF"/>
          <w:rtl/>
        </w:rPr>
        <w:t xml:space="preserve">يؤدي الي </w:t>
      </w:r>
      <w:r w:rsidRPr="002D6697">
        <w:rPr>
          <w:rFonts w:ascii="Simplified Arabic" w:hAnsi="Simplified Arabic" w:cs="Simplified Arabic"/>
          <w:color w:val="333333"/>
          <w:sz w:val="28"/>
          <w:szCs w:val="28"/>
          <w:shd w:val="clear" w:color="auto" w:fill="FFFFFF"/>
          <w:rtl/>
        </w:rPr>
        <w:t xml:space="preserve"> </w:t>
      </w:r>
      <w:r w:rsidR="008C76BE" w:rsidRPr="002D6697">
        <w:rPr>
          <w:rFonts w:ascii="Simplified Arabic" w:hAnsi="Simplified Arabic" w:cs="Simplified Arabic" w:hint="cs"/>
          <w:color w:val="333333"/>
          <w:sz w:val="28"/>
          <w:szCs w:val="28"/>
          <w:shd w:val="clear" w:color="auto" w:fill="FFFFFF"/>
          <w:rtl/>
        </w:rPr>
        <w:t>تأثيرات</w:t>
      </w:r>
      <w:r w:rsidRPr="002D6697">
        <w:rPr>
          <w:rFonts w:ascii="Simplified Arabic" w:hAnsi="Simplified Arabic" w:cs="Simplified Arabic"/>
          <w:color w:val="333333"/>
          <w:sz w:val="28"/>
          <w:szCs w:val="28"/>
          <w:shd w:val="clear" w:color="auto" w:fill="FFFFFF"/>
          <w:rtl/>
        </w:rPr>
        <w:t xml:space="preserve"> كبيرة على الكائنات الحية و منها النحل و تظهر هذه التأثيرات </w:t>
      </w:r>
      <w:r w:rsidR="008C76BE" w:rsidRPr="002D6697">
        <w:rPr>
          <w:rFonts w:ascii="Simplified Arabic" w:hAnsi="Simplified Arabic" w:cs="Simplified Arabic" w:hint="cs"/>
          <w:color w:val="333333"/>
          <w:sz w:val="28"/>
          <w:szCs w:val="28"/>
          <w:shd w:val="clear" w:color="auto" w:fill="FFFFFF"/>
          <w:rtl/>
        </w:rPr>
        <w:t>في</w:t>
      </w:r>
      <w:r w:rsidR="00D33159">
        <w:rPr>
          <w:rFonts w:ascii="Simplified Arabic" w:hAnsi="Simplified Arabic" w:cs="Simplified Arabic"/>
          <w:color w:val="333333"/>
          <w:sz w:val="28"/>
          <w:szCs w:val="28"/>
          <w:shd w:val="clear" w:color="auto" w:fill="FFFFFF"/>
          <w:rtl/>
        </w:rPr>
        <w:t xml:space="preserve"> صور كثيرة أهمها : </w:t>
      </w:r>
      <w:r w:rsidRPr="002D6697">
        <w:rPr>
          <w:rFonts w:ascii="Simplified Arabic" w:hAnsi="Simplified Arabic" w:cs="Simplified Arabic"/>
          <w:color w:val="333333"/>
          <w:sz w:val="28"/>
          <w:szCs w:val="28"/>
          <w:shd w:val="clear" w:color="auto" w:fill="FFFFFF"/>
          <w:rtl/>
        </w:rPr>
        <w:br/>
        <w:t xml:space="preserve">- ينخفض نشاط النحل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السروح خاصة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فترة الظهيرة ويتجمع النحل على واجهة الخلايا لمحاولته تبريد درجات الحرارة داخل الخلايا وعدم ق</w:t>
      </w:r>
      <w:r w:rsidR="008C76BE">
        <w:rPr>
          <w:rFonts w:ascii="Simplified Arabic" w:hAnsi="Simplified Arabic" w:cs="Simplified Arabic"/>
          <w:color w:val="333333"/>
          <w:sz w:val="28"/>
          <w:szCs w:val="28"/>
          <w:shd w:val="clear" w:color="auto" w:fill="FFFFFF"/>
          <w:rtl/>
        </w:rPr>
        <w:t>درته على دخول الخلايا .</w:t>
      </w:r>
      <w:r w:rsidR="008C76BE">
        <w:rPr>
          <w:rFonts w:ascii="Simplified Arabic" w:hAnsi="Simplified Arabic" w:cs="Simplified Arabic"/>
          <w:color w:val="333333"/>
          <w:sz w:val="28"/>
          <w:szCs w:val="28"/>
          <w:shd w:val="clear" w:color="auto" w:fill="FFFFFF"/>
          <w:rtl/>
        </w:rPr>
        <w:br/>
        <w:t>-</w:t>
      </w:r>
      <w:r w:rsidR="008C76BE" w:rsidRPr="002D6697">
        <w:rPr>
          <w:rFonts w:ascii="Simplified Arabic" w:hAnsi="Simplified Arabic" w:cs="Simplified Arabic" w:hint="cs"/>
          <w:color w:val="333333"/>
          <w:sz w:val="28"/>
          <w:szCs w:val="28"/>
          <w:shd w:val="clear" w:color="auto" w:fill="FFFFFF"/>
          <w:rtl/>
        </w:rPr>
        <w:t>انخفاض</w:t>
      </w:r>
      <w:r w:rsidRPr="002D6697">
        <w:rPr>
          <w:rFonts w:ascii="Simplified Arabic" w:hAnsi="Simplified Arabic" w:cs="Simplified Arabic"/>
          <w:color w:val="333333"/>
          <w:sz w:val="28"/>
          <w:szCs w:val="28"/>
          <w:shd w:val="clear" w:color="auto" w:fill="FFFFFF"/>
          <w:rtl/>
        </w:rPr>
        <w:t xml:space="preserve"> مساحة الحضنة بالخلايا وخاصة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النصف العلوى من البراويز فتظهر أما خالية أو يخزن النحل العسل بها. </w:t>
      </w:r>
      <w:r w:rsidRPr="002D6697">
        <w:rPr>
          <w:rFonts w:ascii="Simplified Arabic" w:hAnsi="Simplified Arabic" w:cs="Simplified Arabic"/>
          <w:color w:val="333333"/>
          <w:sz w:val="28"/>
          <w:szCs w:val="28"/>
          <w:shd w:val="clear" w:color="auto" w:fill="FFFFFF"/>
          <w:rtl/>
        </w:rPr>
        <w:br/>
        <w:t xml:space="preserve">- </w:t>
      </w:r>
      <w:r w:rsidR="00D31B58">
        <w:rPr>
          <w:rFonts w:ascii="Simplified Arabic" w:hAnsi="Simplified Arabic" w:cs="Simplified Arabic" w:hint="cs"/>
          <w:color w:val="333333"/>
          <w:sz w:val="28"/>
          <w:szCs w:val="28"/>
          <w:shd w:val="clear" w:color="auto" w:fill="FFFFFF"/>
          <w:rtl/>
        </w:rPr>
        <w:t>الارتفاع الشديد في</w:t>
      </w:r>
      <w:r w:rsidRPr="002D6697">
        <w:rPr>
          <w:rFonts w:ascii="Simplified Arabic" w:hAnsi="Simplified Arabic" w:cs="Simplified Arabic"/>
          <w:color w:val="333333"/>
          <w:sz w:val="28"/>
          <w:szCs w:val="28"/>
          <w:shd w:val="clear" w:color="auto" w:fill="FFFFFF"/>
          <w:rtl/>
        </w:rPr>
        <w:t xml:space="preserve"> درجات الحرارة وتعرض الخلايا لأشعة الشمس المباشرة وانخفاض الرطوبة قد تتوقف الملكات تماما عن وضع البيض .</w:t>
      </w:r>
      <w:r w:rsidRPr="002D6697">
        <w:rPr>
          <w:rFonts w:ascii="Simplified Arabic" w:hAnsi="Simplified Arabic" w:cs="Simplified Arabic"/>
          <w:color w:val="333333"/>
          <w:sz w:val="28"/>
          <w:szCs w:val="28"/>
          <w:shd w:val="clear" w:color="auto" w:fill="FFFFFF"/>
          <w:rtl/>
        </w:rPr>
        <w:br/>
        <w:t xml:space="preserve">- </w:t>
      </w:r>
      <w:r w:rsidR="008C76BE" w:rsidRPr="002D6697">
        <w:rPr>
          <w:rFonts w:ascii="Simplified Arabic" w:hAnsi="Simplified Arabic" w:cs="Simplified Arabic" w:hint="cs"/>
          <w:color w:val="333333"/>
          <w:sz w:val="28"/>
          <w:szCs w:val="28"/>
          <w:shd w:val="clear" w:color="auto" w:fill="FFFFFF"/>
          <w:rtl/>
        </w:rPr>
        <w:t>ارتفاع</w:t>
      </w:r>
      <w:r w:rsidRPr="002D6697">
        <w:rPr>
          <w:rFonts w:ascii="Simplified Arabic" w:hAnsi="Simplified Arabic" w:cs="Simplified Arabic"/>
          <w:color w:val="333333"/>
          <w:sz w:val="28"/>
          <w:szCs w:val="28"/>
          <w:shd w:val="clear" w:color="auto" w:fill="FFFFFF"/>
          <w:rtl/>
        </w:rPr>
        <w:t xml:space="preserve"> درجات الحرارة </w:t>
      </w:r>
      <w:r w:rsidR="00D31B58">
        <w:rPr>
          <w:rFonts w:ascii="Simplified Arabic" w:hAnsi="Simplified Arabic" w:cs="Simplified Arabic" w:hint="cs"/>
          <w:color w:val="333333"/>
          <w:sz w:val="28"/>
          <w:szCs w:val="28"/>
          <w:shd w:val="clear" w:color="auto" w:fill="FFFFFF"/>
          <w:rtl/>
        </w:rPr>
        <w:t>المصحوب ب</w:t>
      </w:r>
      <w:r w:rsidRPr="002D6697">
        <w:rPr>
          <w:rFonts w:ascii="Simplified Arabic" w:hAnsi="Simplified Arabic" w:cs="Simplified Arabic"/>
          <w:color w:val="333333"/>
          <w:sz w:val="28"/>
          <w:szCs w:val="28"/>
          <w:shd w:val="clear" w:color="auto" w:fill="FFFFFF"/>
          <w:rtl/>
        </w:rPr>
        <w:t>زيادة الرطوبة وخاصة بعد فرز العسل قد تنتشر الأمراض الفطرية بالحضنة. </w:t>
      </w:r>
      <w:r w:rsidRPr="002D6697">
        <w:rPr>
          <w:rFonts w:ascii="Simplified Arabic" w:hAnsi="Simplified Arabic" w:cs="Simplified Arabic"/>
          <w:color w:val="333333"/>
          <w:sz w:val="28"/>
          <w:szCs w:val="28"/>
          <w:shd w:val="clear" w:color="auto" w:fill="FFFFFF"/>
          <w:rtl/>
        </w:rPr>
        <w:br/>
        <w:t>- عند فحص الخلايا يلاحظ أن النحل يكون منتشر و متباعد على جميع الجوانب الداخلية للصندوق وغير متجمع على البراويز. </w:t>
      </w:r>
      <w:r w:rsidRPr="002D6697">
        <w:rPr>
          <w:rFonts w:ascii="Simplified Arabic" w:hAnsi="Simplified Arabic" w:cs="Simplified Arabic"/>
          <w:color w:val="333333"/>
          <w:sz w:val="28"/>
          <w:szCs w:val="28"/>
          <w:shd w:val="clear" w:color="auto" w:fill="FFFFFF"/>
          <w:rtl/>
        </w:rPr>
        <w:br/>
        <w:t xml:space="preserve">- أن النحل غالبا ما يكون منتشر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قاع الخلية (النصف السفلى) أكثر منه ناحية الغطاء (النصف العلوى).</w:t>
      </w:r>
      <w:r w:rsidRPr="002D6697">
        <w:rPr>
          <w:rFonts w:ascii="Simplified Arabic" w:hAnsi="Simplified Arabic" w:cs="Simplified Arabic"/>
          <w:color w:val="333333"/>
          <w:sz w:val="28"/>
          <w:szCs w:val="28"/>
          <w:shd w:val="clear" w:color="auto" w:fill="FFFFFF"/>
          <w:rtl/>
        </w:rPr>
        <w:br/>
        <w:t xml:space="preserve">- </w:t>
      </w:r>
      <w:r w:rsidR="008C76BE" w:rsidRPr="002D6697">
        <w:rPr>
          <w:rFonts w:ascii="Simplified Arabic" w:hAnsi="Simplified Arabic" w:cs="Simplified Arabic" w:hint="cs"/>
          <w:color w:val="333333"/>
          <w:sz w:val="28"/>
          <w:szCs w:val="28"/>
          <w:shd w:val="clear" w:color="auto" w:fill="FFFFFF"/>
          <w:rtl/>
        </w:rPr>
        <w:t>في</w:t>
      </w:r>
      <w:r w:rsidRPr="002D6697">
        <w:rPr>
          <w:rFonts w:ascii="Simplified Arabic" w:hAnsi="Simplified Arabic" w:cs="Simplified Arabic"/>
          <w:color w:val="333333"/>
          <w:sz w:val="28"/>
          <w:szCs w:val="28"/>
          <w:shd w:val="clear" w:color="auto" w:fill="FFFFFF"/>
          <w:rtl/>
        </w:rPr>
        <w:t xml:space="preserve"> أسوء الحالات ينصهر الشمع الموجود بالبراويز ويبدأ من الناحية العلوية ويتبعه سيولة العسل والشمع المنصهر في قاع الخلية وغالبا ما يغلق باب الخلية ويموت النحل الموجود داخلها تماما.</w:t>
      </w:r>
      <w:r w:rsidRPr="002D6697">
        <w:rPr>
          <w:rFonts w:ascii="Simplified Arabic" w:hAnsi="Simplified Arabic" w:cs="Simplified Arabic"/>
          <w:color w:val="333333"/>
          <w:sz w:val="28"/>
          <w:szCs w:val="28"/>
          <w:shd w:val="clear" w:color="auto" w:fill="FFFFFF"/>
          <w:rtl/>
        </w:rPr>
        <w:br/>
      </w:r>
      <w:r w:rsidR="008C76BE" w:rsidRPr="00A86169">
        <w:rPr>
          <w:rFonts w:ascii="Courier New" w:hAnsi="Courier New" w:cs="Courier New" w:hint="cs"/>
          <w:color w:val="333333"/>
          <w:sz w:val="32"/>
          <w:szCs w:val="32"/>
          <w:shd w:val="clear" w:color="auto" w:fill="FFFFFF"/>
          <w:rtl/>
        </w:rPr>
        <w:t>معالجة ارتفاع درجات الحرارة:</w:t>
      </w:r>
    </w:p>
    <w:p w:rsidR="008C76BE" w:rsidRPr="008C76BE"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tl/>
        </w:rPr>
      </w:pPr>
      <w:r w:rsidRPr="008C76BE">
        <w:rPr>
          <w:rFonts w:ascii="Simplified Arabic" w:hAnsi="Simplified Arabic" w:cs="Simplified Arabic" w:hint="cs"/>
          <w:color w:val="333333"/>
          <w:sz w:val="28"/>
          <w:szCs w:val="28"/>
          <w:shd w:val="clear" w:color="auto" w:fill="FFFFFF"/>
          <w:rtl/>
        </w:rPr>
        <w:t xml:space="preserve"> </w:t>
      </w:r>
      <w:r w:rsidR="00CE54A1" w:rsidRPr="008C76BE">
        <w:rPr>
          <w:rFonts w:ascii="Simplified Arabic" w:hAnsi="Simplified Arabic" w:cs="Simplified Arabic"/>
          <w:color w:val="333333"/>
          <w:sz w:val="28"/>
          <w:szCs w:val="28"/>
          <w:shd w:val="clear" w:color="auto" w:fill="FFFFFF"/>
          <w:rtl/>
        </w:rPr>
        <w:t xml:space="preserve">تركيب مظلات فوق المنحل مع وجود مسافة فاصلة بينها </w:t>
      </w:r>
      <w:r w:rsidR="00B125DC" w:rsidRPr="008C76BE">
        <w:rPr>
          <w:rFonts w:ascii="Simplified Arabic" w:hAnsi="Simplified Arabic" w:cs="Simplified Arabic" w:hint="cs"/>
          <w:color w:val="333333"/>
          <w:sz w:val="28"/>
          <w:szCs w:val="28"/>
          <w:shd w:val="clear" w:color="auto" w:fill="FFFFFF"/>
          <w:rtl/>
        </w:rPr>
        <w:t>وبين غطاء</w:t>
      </w:r>
      <w:r w:rsidR="00CE54A1" w:rsidRPr="008C76BE">
        <w:rPr>
          <w:rFonts w:ascii="Simplified Arabic" w:hAnsi="Simplified Arabic" w:cs="Simplified Arabic"/>
          <w:color w:val="333333"/>
          <w:sz w:val="28"/>
          <w:szCs w:val="28"/>
          <w:shd w:val="clear" w:color="auto" w:fill="FFFFFF"/>
          <w:rtl/>
        </w:rPr>
        <w:t xml:space="preserve"> الخلايا فتعمل على مرور الهواء بينهما وخفض درجات الحرارة المحيطة بالخلايا </w:t>
      </w:r>
      <w:r w:rsidR="00B125DC" w:rsidRPr="008C76BE">
        <w:rPr>
          <w:rFonts w:ascii="Simplified Arabic" w:hAnsi="Simplified Arabic" w:cs="Simplified Arabic" w:hint="cs"/>
          <w:color w:val="333333"/>
          <w:sz w:val="28"/>
          <w:szCs w:val="28"/>
          <w:shd w:val="clear" w:color="auto" w:fill="FFFFFF"/>
          <w:rtl/>
        </w:rPr>
        <w:t xml:space="preserve">ولكن </w:t>
      </w:r>
      <w:r w:rsidR="00B125DC">
        <w:rPr>
          <w:rFonts w:ascii="Simplified Arabic" w:hAnsi="Simplified Arabic" w:cs="Simplified Arabic" w:hint="cs"/>
          <w:color w:val="333333"/>
          <w:sz w:val="28"/>
          <w:szCs w:val="28"/>
          <w:shd w:val="clear" w:color="auto" w:fill="FFFFFF"/>
          <w:rtl/>
        </w:rPr>
        <w:t>وضع</w:t>
      </w:r>
      <w:r w:rsidR="00CE54A1" w:rsidRPr="008C76BE">
        <w:rPr>
          <w:rFonts w:ascii="Simplified Arabic" w:hAnsi="Simplified Arabic" w:cs="Simplified Arabic"/>
          <w:color w:val="333333"/>
          <w:sz w:val="28"/>
          <w:szCs w:val="28"/>
          <w:shd w:val="clear" w:color="auto" w:fill="FFFFFF"/>
          <w:rtl/>
        </w:rPr>
        <w:t xml:space="preserve"> أجزاء من المظلة مباشرة فوق الخلايا فذلك لا يخفض </w:t>
      </w:r>
      <w:r w:rsidRPr="008C76BE">
        <w:rPr>
          <w:rFonts w:ascii="Simplified Arabic" w:hAnsi="Simplified Arabic" w:cs="Simplified Arabic"/>
          <w:color w:val="333333"/>
          <w:sz w:val="28"/>
          <w:szCs w:val="28"/>
          <w:shd w:val="clear" w:color="auto" w:fill="FFFFFF"/>
          <w:rtl/>
        </w:rPr>
        <w:t xml:space="preserve">درجة الحرارة بالنسبة </w:t>
      </w:r>
      <w:r w:rsidR="00B125DC" w:rsidRPr="008C76BE">
        <w:rPr>
          <w:rFonts w:ascii="Simplified Arabic" w:hAnsi="Simplified Arabic" w:cs="Simplified Arabic" w:hint="cs"/>
          <w:color w:val="333333"/>
          <w:sz w:val="28"/>
          <w:szCs w:val="28"/>
          <w:shd w:val="clear" w:color="auto" w:fill="FFFFFF"/>
          <w:rtl/>
        </w:rPr>
        <w:t>المطلوبة.</w:t>
      </w:r>
    </w:p>
    <w:p w:rsidR="008C76BE"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عمل </w:t>
      </w:r>
      <w:r>
        <w:rPr>
          <w:rFonts w:ascii="Simplified Arabic" w:hAnsi="Simplified Arabic" w:cs="Simplified Arabic"/>
          <w:color w:val="333333"/>
          <w:sz w:val="28"/>
          <w:szCs w:val="28"/>
          <w:shd w:val="clear" w:color="auto" w:fill="FFFFFF"/>
          <w:rtl/>
        </w:rPr>
        <w:t xml:space="preserve">فتحات تهوية </w:t>
      </w:r>
      <w:r>
        <w:rPr>
          <w:rFonts w:ascii="Simplified Arabic" w:hAnsi="Simplified Arabic" w:cs="Simplified Arabic" w:hint="cs"/>
          <w:color w:val="333333"/>
          <w:sz w:val="28"/>
          <w:szCs w:val="28"/>
          <w:shd w:val="clear" w:color="auto" w:fill="FFFFFF"/>
          <w:rtl/>
        </w:rPr>
        <w:t>لل</w:t>
      </w:r>
      <w:r w:rsidR="00CE54A1" w:rsidRPr="008C76BE">
        <w:rPr>
          <w:rFonts w:ascii="Simplified Arabic" w:hAnsi="Simplified Arabic" w:cs="Simplified Arabic"/>
          <w:color w:val="333333"/>
          <w:sz w:val="28"/>
          <w:szCs w:val="28"/>
          <w:shd w:val="clear" w:color="auto" w:fill="FFFFFF"/>
          <w:rtl/>
        </w:rPr>
        <w:t xml:space="preserve">خلايا </w:t>
      </w:r>
      <w:r>
        <w:rPr>
          <w:rFonts w:ascii="Simplified Arabic" w:hAnsi="Simplified Arabic" w:cs="Simplified Arabic" w:hint="cs"/>
          <w:color w:val="333333"/>
          <w:sz w:val="28"/>
          <w:szCs w:val="28"/>
          <w:shd w:val="clear" w:color="auto" w:fill="FFFFFF"/>
          <w:rtl/>
        </w:rPr>
        <w:t>ليتم</w:t>
      </w:r>
      <w:r w:rsidR="00CE54A1" w:rsidRPr="008C76BE">
        <w:rPr>
          <w:rFonts w:ascii="Simplified Arabic" w:hAnsi="Simplified Arabic" w:cs="Simplified Arabic"/>
          <w:color w:val="333333"/>
          <w:sz w:val="28"/>
          <w:szCs w:val="28"/>
          <w:shd w:val="clear" w:color="auto" w:fill="FFFFFF"/>
          <w:rtl/>
        </w:rPr>
        <w:t xml:space="preserve"> فتحها </w:t>
      </w:r>
      <w:r w:rsidRPr="008C76BE">
        <w:rPr>
          <w:rFonts w:ascii="Simplified Arabic" w:hAnsi="Simplified Arabic" w:cs="Simplified Arabic" w:hint="cs"/>
          <w:color w:val="333333"/>
          <w:sz w:val="28"/>
          <w:szCs w:val="28"/>
          <w:shd w:val="clear" w:color="auto" w:fill="FFFFFF"/>
          <w:rtl/>
        </w:rPr>
        <w:t>في</w:t>
      </w:r>
      <w:r w:rsidR="00CE54A1" w:rsidRPr="008C76BE">
        <w:rPr>
          <w:rFonts w:ascii="Simplified Arabic" w:hAnsi="Simplified Arabic" w:cs="Simplified Arabic"/>
          <w:color w:val="333333"/>
          <w:sz w:val="28"/>
          <w:szCs w:val="28"/>
          <w:shd w:val="clear" w:color="auto" w:fill="FFFFFF"/>
          <w:rtl/>
        </w:rPr>
        <w:t xml:space="preserve"> تلك الفترة وفتحات التهوية المقابلة لأبواب الخلايا أ</w:t>
      </w:r>
      <w:r>
        <w:rPr>
          <w:rFonts w:ascii="Simplified Arabic" w:hAnsi="Simplified Arabic" w:cs="Simplified Arabic"/>
          <w:color w:val="333333"/>
          <w:sz w:val="28"/>
          <w:szCs w:val="28"/>
          <w:shd w:val="clear" w:color="auto" w:fill="FFFFFF"/>
          <w:rtl/>
        </w:rPr>
        <w:t xml:space="preserve">فضل من الموجودة </w:t>
      </w:r>
      <w:r>
        <w:rPr>
          <w:rFonts w:ascii="Simplified Arabic" w:hAnsi="Simplified Arabic" w:cs="Simplified Arabic" w:hint="cs"/>
          <w:color w:val="333333"/>
          <w:sz w:val="28"/>
          <w:szCs w:val="28"/>
          <w:shd w:val="clear" w:color="auto" w:fill="FFFFFF"/>
          <w:rtl/>
        </w:rPr>
        <w:t>في</w:t>
      </w:r>
      <w:r>
        <w:rPr>
          <w:rFonts w:ascii="Simplified Arabic" w:hAnsi="Simplified Arabic" w:cs="Simplified Arabic"/>
          <w:color w:val="333333"/>
          <w:sz w:val="28"/>
          <w:szCs w:val="28"/>
          <w:shd w:val="clear" w:color="auto" w:fill="FFFFFF"/>
          <w:rtl/>
        </w:rPr>
        <w:t xml:space="preserve"> نفس الجانب. </w:t>
      </w:r>
    </w:p>
    <w:p w:rsidR="008C76BE"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عمل</w:t>
      </w:r>
      <w:r w:rsidR="00CE54A1" w:rsidRPr="008C76BE">
        <w:rPr>
          <w:rFonts w:ascii="Simplified Arabic" w:hAnsi="Simplified Arabic" w:cs="Simplified Arabic"/>
          <w:color w:val="333333"/>
          <w:sz w:val="28"/>
          <w:szCs w:val="28"/>
          <w:shd w:val="clear" w:color="auto" w:fill="FFFFFF"/>
          <w:rtl/>
        </w:rPr>
        <w:t xml:space="preserve"> فتحة باب صيفية للخلية</w:t>
      </w:r>
      <w:r>
        <w:rPr>
          <w:rFonts w:ascii="Simplified Arabic" w:hAnsi="Simplified Arabic" w:cs="Simplified Arabic"/>
          <w:color w:val="333333"/>
          <w:sz w:val="28"/>
          <w:szCs w:val="28"/>
          <w:shd w:val="clear" w:color="auto" w:fill="FFFFFF"/>
          <w:rtl/>
        </w:rPr>
        <w:t>. </w:t>
      </w:r>
    </w:p>
    <w:p w:rsidR="008C76BE"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عمل</w:t>
      </w:r>
      <w:r w:rsidR="00CE54A1" w:rsidRPr="008C76BE">
        <w:rPr>
          <w:rFonts w:ascii="Simplified Arabic" w:hAnsi="Simplified Arabic" w:cs="Simplified Arabic"/>
          <w:color w:val="333333"/>
          <w:sz w:val="28"/>
          <w:szCs w:val="28"/>
          <w:shd w:val="clear" w:color="auto" w:fill="FFFFFF"/>
          <w:rtl/>
        </w:rPr>
        <w:t xml:space="preserve"> حواجز خشبية بالخلايا يفضل أبعدها عن النحل ووضعها بجوار حائط الخلية من الداخل من الجانب المواجه للشمس أو رفعها من</w:t>
      </w:r>
      <w:r>
        <w:rPr>
          <w:rFonts w:ascii="Simplified Arabic" w:hAnsi="Simplified Arabic" w:cs="Simplified Arabic"/>
          <w:color w:val="333333"/>
          <w:sz w:val="28"/>
          <w:szCs w:val="28"/>
          <w:shd w:val="clear" w:color="auto" w:fill="FFFFFF"/>
          <w:rtl/>
        </w:rPr>
        <w:t xml:space="preserve"> الخلايا </w:t>
      </w:r>
      <w:r>
        <w:rPr>
          <w:rFonts w:ascii="Simplified Arabic" w:hAnsi="Simplified Arabic" w:cs="Simplified Arabic" w:hint="cs"/>
          <w:color w:val="333333"/>
          <w:sz w:val="28"/>
          <w:szCs w:val="28"/>
          <w:shd w:val="clear" w:color="auto" w:fill="FFFFFF"/>
          <w:rtl/>
        </w:rPr>
        <w:t>وتخزينها خارج</w:t>
      </w:r>
      <w:r>
        <w:rPr>
          <w:rFonts w:ascii="Simplified Arabic" w:hAnsi="Simplified Arabic" w:cs="Simplified Arabic"/>
          <w:color w:val="333333"/>
          <w:sz w:val="28"/>
          <w:szCs w:val="28"/>
          <w:shd w:val="clear" w:color="auto" w:fill="FFFFFF"/>
          <w:rtl/>
        </w:rPr>
        <w:t xml:space="preserve"> المنحل.</w:t>
      </w:r>
    </w:p>
    <w:p w:rsidR="008C76BE"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عدم </w:t>
      </w:r>
      <w:r w:rsidRPr="008C76BE">
        <w:rPr>
          <w:rFonts w:ascii="Simplified Arabic" w:hAnsi="Simplified Arabic" w:cs="Simplified Arabic" w:hint="cs"/>
          <w:color w:val="333333"/>
          <w:sz w:val="28"/>
          <w:szCs w:val="28"/>
          <w:shd w:val="clear" w:color="auto" w:fill="FFFFFF"/>
          <w:rtl/>
        </w:rPr>
        <w:t>استخدم</w:t>
      </w:r>
      <w:r w:rsidR="00CE54A1" w:rsidRPr="008C76BE">
        <w:rPr>
          <w:rFonts w:ascii="Simplified Arabic" w:hAnsi="Simplified Arabic" w:cs="Simplified Arabic"/>
          <w:color w:val="333333"/>
          <w:sz w:val="28"/>
          <w:szCs w:val="28"/>
          <w:shd w:val="clear" w:color="auto" w:fill="FFFFFF"/>
          <w:rtl/>
        </w:rPr>
        <w:t xml:space="preserve"> غطاء </w:t>
      </w:r>
      <w:r w:rsidRPr="008C76BE">
        <w:rPr>
          <w:rFonts w:ascii="Simplified Arabic" w:hAnsi="Simplified Arabic" w:cs="Simplified Arabic" w:hint="cs"/>
          <w:color w:val="333333"/>
          <w:sz w:val="28"/>
          <w:szCs w:val="28"/>
          <w:shd w:val="clear" w:color="auto" w:fill="FFFFFF"/>
          <w:rtl/>
        </w:rPr>
        <w:t>داخلي</w:t>
      </w:r>
      <w:r w:rsidR="00CE54A1" w:rsidRPr="008C76BE">
        <w:rPr>
          <w:rFonts w:ascii="Simplified Arabic" w:hAnsi="Simplified Arabic" w:cs="Simplified Arabic"/>
          <w:color w:val="333333"/>
          <w:sz w:val="28"/>
          <w:szCs w:val="28"/>
          <w:shd w:val="clear" w:color="auto" w:fill="FFFFFF"/>
          <w:rtl/>
        </w:rPr>
        <w:t xml:space="preserve"> للخلايا (خشب أو خيش) خلال فترة </w:t>
      </w:r>
      <w:r w:rsidRPr="008C76BE">
        <w:rPr>
          <w:rFonts w:ascii="Simplified Arabic" w:hAnsi="Simplified Arabic" w:cs="Simplified Arabic" w:hint="cs"/>
          <w:color w:val="333333"/>
          <w:sz w:val="28"/>
          <w:szCs w:val="28"/>
          <w:shd w:val="clear" w:color="auto" w:fill="FFFFFF"/>
          <w:rtl/>
        </w:rPr>
        <w:t>ارتفاع</w:t>
      </w:r>
      <w:r w:rsidR="00CE54A1" w:rsidRPr="008C76BE">
        <w:rPr>
          <w:rFonts w:ascii="Simplified Arabic" w:hAnsi="Simplified Arabic" w:cs="Simplified Arabic"/>
          <w:color w:val="333333"/>
          <w:sz w:val="28"/>
          <w:szCs w:val="28"/>
          <w:shd w:val="clear" w:color="auto" w:fill="FFFFFF"/>
          <w:rtl/>
        </w:rPr>
        <w:t xml:space="preserve"> درجات الحرارة. </w:t>
      </w:r>
    </w:p>
    <w:p w:rsidR="00A86169" w:rsidRPr="00B52AEF" w:rsidRDefault="008C76BE" w:rsidP="00B52AEF">
      <w:pPr>
        <w:pStyle w:val="ListParagraph"/>
        <w:numPr>
          <w:ilvl w:val="0"/>
          <w:numId w:val="2"/>
        </w:numPr>
        <w:spacing w:after="0" w:line="400" w:lineRule="atLeast"/>
        <w:ind w:right="200"/>
        <w:jc w:val="both"/>
        <w:rPr>
          <w:rFonts w:ascii="Simplified Arabic" w:hAnsi="Simplified Arabic" w:cs="Simplified Arabic"/>
          <w:color w:val="333333"/>
          <w:sz w:val="28"/>
          <w:szCs w:val="28"/>
          <w:shd w:val="clear" w:color="auto" w:fill="FFFFFF"/>
          <w:rtl/>
        </w:rPr>
      </w:pPr>
      <w:r w:rsidRPr="008C76BE">
        <w:rPr>
          <w:rFonts w:ascii="Simplified Arabic" w:hAnsi="Simplified Arabic" w:cs="Simplified Arabic" w:hint="cs"/>
          <w:color w:val="333333"/>
          <w:sz w:val="28"/>
          <w:szCs w:val="28"/>
          <w:shd w:val="clear" w:color="auto" w:fill="FFFFFF"/>
          <w:rtl/>
        </w:rPr>
        <w:lastRenderedPageBreak/>
        <w:t>في</w:t>
      </w:r>
      <w:r w:rsidR="00CE54A1" w:rsidRPr="008C76BE">
        <w:rPr>
          <w:rFonts w:ascii="Simplified Arabic" w:hAnsi="Simplified Arabic" w:cs="Simplified Arabic"/>
          <w:color w:val="333333"/>
          <w:sz w:val="28"/>
          <w:szCs w:val="28"/>
          <w:shd w:val="clear" w:color="auto" w:fill="FFFFFF"/>
          <w:rtl/>
        </w:rPr>
        <w:t xml:space="preserve"> حالة </w:t>
      </w:r>
      <w:r w:rsidRPr="008C76BE">
        <w:rPr>
          <w:rFonts w:ascii="Simplified Arabic" w:hAnsi="Simplified Arabic" w:cs="Simplified Arabic" w:hint="cs"/>
          <w:color w:val="333333"/>
          <w:sz w:val="28"/>
          <w:szCs w:val="28"/>
          <w:shd w:val="clear" w:color="auto" w:fill="FFFFFF"/>
          <w:rtl/>
        </w:rPr>
        <w:t>انخفاض</w:t>
      </w:r>
      <w:r w:rsidR="00CE54A1" w:rsidRPr="008C76BE">
        <w:rPr>
          <w:rFonts w:ascii="Simplified Arabic" w:hAnsi="Simplified Arabic" w:cs="Simplified Arabic"/>
          <w:color w:val="333333"/>
          <w:sz w:val="28"/>
          <w:szCs w:val="28"/>
          <w:shd w:val="clear" w:color="auto" w:fill="FFFFFF"/>
          <w:rtl/>
        </w:rPr>
        <w:t xml:space="preserve"> الرطوبة بالمنحل خاصة </w:t>
      </w:r>
      <w:r w:rsidRPr="008C76BE">
        <w:rPr>
          <w:rFonts w:ascii="Simplified Arabic" w:hAnsi="Simplified Arabic" w:cs="Simplified Arabic" w:hint="cs"/>
          <w:color w:val="333333"/>
          <w:sz w:val="28"/>
          <w:szCs w:val="28"/>
          <w:shd w:val="clear" w:color="auto" w:fill="FFFFFF"/>
          <w:rtl/>
        </w:rPr>
        <w:t>في</w:t>
      </w:r>
      <w:r w:rsidR="00CE54A1" w:rsidRPr="008C76BE">
        <w:rPr>
          <w:rFonts w:ascii="Simplified Arabic" w:hAnsi="Simplified Arabic" w:cs="Simplified Arabic"/>
          <w:color w:val="333333"/>
          <w:sz w:val="28"/>
          <w:szCs w:val="28"/>
          <w:shd w:val="clear" w:color="auto" w:fill="FFFFFF"/>
          <w:rtl/>
        </w:rPr>
        <w:t xml:space="preserve"> المناطق الصحراوية يفضل رش أرضية المنحل يوميا بالماء مع توفير مصدر لمياه الشرب الباردة وسط المنحل أو ملئ </w:t>
      </w:r>
      <w:r w:rsidRPr="008C76BE">
        <w:rPr>
          <w:rFonts w:ascii="Simplified Arabic" w:hAnsi="Simplified Arabic" w:cs="Simplified Arabic" w:hint="cs"/>
          <w:color w:val="333333"/>
          <w:sz w:val="28"/>
          <w:szCs w:val="28"/>
          <w:shd w:val="clear" w:color="auto" w:fill="FFFFFF"/>
          <w:rtl/>
        </w:rPr>
        <w:t>ال</w:t>
      </w:r>
      <w:r>
        <w:rPr>
          <w:rFonts w:ascii="Simplified Arabic" w:hAnsi="Simplified Arabic" w:cs="Simplified Arabic" w:hint="cs"/>
          <w:color w:val="333333"/>
          <w:sz w:val="28"/>
          <w:szCs w:val="28"/>
          <w:shd w:val="clear" w:color="auto" w:fill="FFFFFF"/>
          <w:rtl/>
        </w:rPr>
        <w:t>م</w:t>
      </w:r>
      <w:r w:rsidRPr="008C76BE">
        <w:rPr>
          <w:rFonts w:ascii="Simplified Arabic" w:hAnsi="Simplified Arabic" w:cs="Simplified Arabic" w:hint="cs"/>
          <w:color w:val="333333"/>
          <w:sz w:val="28"/>
          <w:szCs w:val="28"/>
          <w:shd w:val="clear" w:color="auto" w:fill="FFFFFF"/>
          <w:rtl/>
        </w:rPr>
        <w:t>غذيات</w:t>
      </w:r>
      <w:r w:rsidR="00CE54A1" w:rsidRPr="008C76BE">
        <w:rPr>
          <w:rFonts w:ascii="Simplified Arabic" w:hAnsi="Simplified Arabic" w:cs="Simplified Arabic"/>
          <w:color w:val="333333"/>
          <w:sz w:val="28"/>
          <w:szCs w:val="28"/>
          <w:shd w:val="clear" w:color="auto" w:fill="FFFFFF"/>
          <w:rtl/>
        </w:rPr>
        <w:t xml:space="preserve"> البلاستيكية بالماء البارد يوميا داخل الخلايا </w:t>
      </w:r>
      <w:r w:rsidRPr="008C76BE">
        <w:rPr>
          <w:rFonts w:ascii="Simplified Arabic" w:hAnsi="Simplified Arabic" w:cs="Simplified Arabic" w:hint="cs"/>
          <w:color w:val="333333"/>
          <w:sz w:val="28"/>
          <w:szCs w:val="28"/>
          <w:shd w:val="clear" w:color="auto" w:fill="FFFFFF"/>
          <w:rtl/>
        </w:rPr>
        <w:t>في</w:t>
      </w:r>
      <w:r w:rsidR="00CE54A1" w:rsidRPr="008C76BE">
        <w:rPr>
          <w:rFonts w:ascii="Simplified Arabic" w:hAnsi="Simplified Arabic" w:cs="Simplified Arabic"/>
          <w:color w:val="333333"/>
          <w:sz w:val="28"/>
          <w:szCs w:val="28"/>
          <w:shd w:val="clear" w:color="auto" w:fill="FFFFFF"/>
          <w:rtl/>
        </w:rPr>
        <w:t xml:space="preserve"> الصباح الباكر. </w:t>
      </w:r>
    </w:p>
    <w:p w:rsidR="00A86169" w:rsidRDefault="00B52AEF" w:rsidP="00B52AEF">
      <w:pPr>
        <w:spacing w:after="0" w:line="400" w:lineRule="atLeast"/>
        <w:ind w:right="200"/>
        <w:jc w:val="both"/>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ت</w:t>
      </w:r>
      <w:r w:rsidR="00FD095E" w:rsidRPr="00A86169">
        <w:rPr>
          <w:rFonts w:ascii="Courier New" w:hAnsi="Courier New" w:cs="Courier New" w:hint="cs"/>
          <w:color w:val="333333"/>
          <w:sz w:val="32"/>
          <w:szCs w:val="32"/>
          <w:shd w:val="clear" w:color="auto" w:fill="FFFFFF"/>
          <w:rtl/>
        </w:rPr>
        <w:t>أثير الهواء النقي عل النحل:</w:t>
      </w:r>
    </w:p>
    <w:p w:rsidR="00A86169" w:rsidRPr="00A86169" w:rsidRDefault="00FD095E" w:rsidP="00B52AEF">
      <w:pPr>
        <w:spacing w:after="0" w:line="400" w:lineRule="atLeast"/>
        <w:ind w:right="200"/>
        <w:jc w:val="both"/>
        <w:rPr>
          <w:rFonts w:ascii="Simplified Arabic" w:hAnsi="Simplified Arabic" w:cs="Simplified Arabic"/>
          <w:color w:val="333333"/>
          <w:sz w:val="28"/>
          <w:szCs w:val="28"/>
          <w:shd w:val="clear" w:color="auto" w:fill="FFFFFF"/>
          <w:rtl/>
        </w:rPr>
      </w:pPr>
      <w:r w:rsidRPr="00FD095E">
        <w:rPr>
          <w:rFonts w:ascii="Simplified Arabic" w:hAnsi="Simplified Arabic" w:cs="Simplified Arabic"/>
          <w:color w:val="333333"/>
          <w:sz w:val="28"/>
          <w:szCs w:val="28"/>
          <w:shd w:val="clear" w:color="auto" w:fill="FFFFFF"/>
          <w:rtl/>
        </w:rPr>
        <w:t xml:space="preserve">يعتبر الهواء المصدر الرئيسي للأوكسجين الذي </w:t>
      </w:r>
      <w:r w:rsidRPr="00FD095E">
        <w:rPr>
          <w:rFonts w:ascii="Simplified Arabic" w:hAnsi="Simplified Arabic" w:cs="Simplified Arabic" w:hint="cs"/>
          <w:color w:val="333333"/>
          <w:sz w:val="28"/>
          <w:szCs w:val="28"/>
          <w:shd w:val="clear" w:color="auto" w:fill="FFFFFF"/>
          <w:rtl/>
        </w:rPr>
        <w:t>ينفسه</w:t>
      </w:r>
      <w:r w:rsidRPr="00FD095E">
        <w:rPr>
          <w:rFonts w:ascii="Simplified Arabic" w:hAnsi="Simplified Arabic" w:cs="Simplified Arabic"/>
          <w:color w:val="333333"/>
          <w:sz w:val="28"/>
          <w:szCs w:val="28"/>
          <w:shd w:val="clear" w:color="auto" w:fill="FFFFFF"/>
          <w:rtl/>
        </w:rPr>
        <w:t xml:space="preserve"> أفراد الخلية. ويحتاج الإفراد الأوكسجين لحرق المواد الغذ</w:t>
      </w:r>
      <w:r>
        <w:rPr>
          <w:rFonts w:ascii="Simplified Arabic" w:hAnsi="Simplified Arabic" w:cs="Simplified Arabic"/>
          <w:color w:val="333333"/>
          <w:sz w:val="28"/>
          <w:szCs w:val="28"/>
          <w:shd w:val="clear" w:color="auto" w:fill="FFFFFF"/>
          <w:rtl/>
        </w:rPr>
        <w:t>ائية لإنتاج الطاقة داخل الجسم. </w:t>
      </w:r>
      <w:r>
        <w:rPr>
          <w:rFonts w:ascii="Simplified Arabic" w:hAnsi="Simplified Arabic" w:cs="Simplified Arabic" w:hint="cs"/>
          <w:color w:val="333333"/>
          <w:sz w:val="28"/>
          <w:szCs w:val="28"/>
          <w:shd w:val="clear" w:color="auto" w:fill="FFFFFF"/>
          <w:rtl/>
        </w:rPr>
        <w:t>و</w:t>
      </w:r>
      <w:r w:rsidRPr="00FD095E">
        <w:rPr>
          <w:rFonts w:ascii="Simplified Arabic" w:hAnsi="Simplified Arabic" w:cs="Simplified Arabic"/>
          <w:color w:val="333333"/>
          <w:sz w:val="28"/>
          <w:szCs w:val="28"/>
          <w:shd w:val="clear" w:color="auto" w:fill="FFFFFF"/>
          <w:rtl/>
        </w:rPr>
        <w:t>يعتمد احتياج عاملة النحل من الأوكسجين على كمية الجهد الذي تبذله</w:t>
      </w:r>
      <w:r w:rsidR="00B125DC">
        <w:rPr>
          <w:rFonts w:ascii="Simplified Arabic" w:hAnsi="Simplified Arabic" w:cs="Simplified Arabic" w:hint="cs"/>
          <w:color w:val="333333"/>
          <w:sz w:val="28"/>
          <w:szCs w:val="28"/>
          <w:shd w:val="clear" w:color="auto" w:fill="FFFFFF"/>
          <w:rtl/>
        </w:rPr>
        <w:t xml:space="preserve"> </w:t>
      </w:r>
      <w:r w:rsidRPr="00FD095E">
        <w:rPr>
          <w:rFonts w:ascii="Simplified Arabic" w:hAnsi="Simplified Arabic" w:cs="Simplified Arabic"/>
          <w:color w:val="333333"/>
          <w:sz w:val="28"/>
          <w:szCs w:val="28"/>
          <w:shd w:val="clear" w:color="auto" w:fill="FFFFFF"/>
          <w:rtl/>
        </w:rPr>
        <w:t>وكمية الحرارة التي تريد إنتاجها وع</w:t>
      </w:r>
      <w:r>
        <w:rPr>
          <w:rFonts w:ascii="Simplified Arabic" w:hAnsi="Simplified Arabic" w:cs="Simplified Arabic"/>
          <w:color w:val="333333"/>
          <w:sz w:val="28"/>
          <w:szCs w:val="28"/>
          <w:shd w:val="clear" w:color="auto" w:fill="FFFFFF"/>
          <w:rtl/>
        </w:rPr>
        <w:t>لى الظروف الحرارية المحيطة بها.</w:t>
      </w:r>
      <w:r>
        <w:rPr>
          <w:rFonts w:ascii="Simplified Arabic" w:hAnsi="Simplified Arabic" w:cs="Simplified Arabic" w:hint="cs"/>
          <w:color w:val="333333"/>
          <w:sz w:val="28"/>
          <w:szCs w:val="28"/>
          <w:shd w:val="clear" w:color="auto" w:fill="FFFFFF"/>
          <w:rtl/>
        </w:rPr>
        <w:t xml:space="preserve"> و</w:t>
      </w:r>
      <w:r>
        <w:rPr>
          <w:rFonts w:ascii="Simplified Arabic" w:hAnsi="Simplified Arabic" w:cs="Simplified Arabic"/>
          <w:color w:val="333333"/>
          <w:sz w:val="28"/>
          <w:szCs w:val="28"/>
          <w:shd w:val="clear" w:color="auto" w:fill="FFFFFF"/>
          <w:rtl/>
        </w:rPr>
        <w:t xml:space="preserve">إن تنفس </w:t>
      </w:r>
      <w:r>
        <w:rPr>
          <w:rFonts w:ascii="Simplified Arabic" w:hAnsi="Simplified Arabic" w:cs="Simplified Arabic" w:hint="cs"/>
          <w:color w:val="333333"/>
          <w:sz w:val="28"/>
          <w:szCs w:val="28"/>
          <w:shd w:val="clear" w:color="auto" w:fill="FFFFFF"/>
          <w:rtl/>
        </w:rPr>
        <w:t>ا</w:t>
      </w:r>
      <w:r w:rsidRPr="00FD095E">
        <w:rPr>
          <w:rFonts w:ascii="Simplified Arabic" w:hAnsi="Simplified Arabic" w:cs="Simplified Arabic" w:hint="cs"/>
          <w:color w:val="333333"/>
          <w:sz w:val="28"/>
          <w:szCs w:val="28"/>
          <w:shd w:val="clear" w:color="auto" w:fill="FFFFFF"/>
          <w:rtl/>
        </w:rPr>
        <w:t>لح</w:t>
      </w:r>
      <w:r>
        <w:rPr>
          <w:rFonts w:ascii="Simplified Arabic" w:hAnsi="Simplified Arabic" w:cs="Simplified Arabic" w:hint="cs"/>
          <w:color w:val="333333"/>
          <w:sz w:val="28"/>
          <w:szCs w:val="28"/>
          <w:shd w:val="clear" w:color="auto" w:fill="FFFFFF"/>
          <w:rtl/>
        </w:rPr>
        <w:t>ا</w:t>
      </w:r>
      <w:r w:rsidRPr="00FD095E">
        <w:rPr>
          <w:rFonts w:ascii="Simplified Arabic" w:hAnsi="Simplified Arabic" w:cs="Simplified Arabic" w:hint="cs"/>
          <w:color w:val="333333"/>
          <w:sz w:val="28"/>
          <w:szCs w:val="28"/>
          <w:shd w:val="clear" w:color="auto" w:fill="FFFFFF"/>
          <w:rtl/>
        </w:rPr>
        <w:t>ضنة</w:t>
      </w:r>
      <w:r w:rsidRPr="00FD095E">
        <w:rPr>
          <w:rFonts w:ascii="Simplified Arabic" w:hAnsi="Simplified Arabic" w:cs="Simplified Arabic"/>
          <w:color w:val="333333"/>
          <w:sz w:val="28"/>
          <w:szCs w:val="28"/>
          <w:shd w:val="clear" w:color="auto" w:fill="FFFFFF"/>
          <w:rtl/>
        </w:rPr>
        <w:t xml:space="preserve"> والعاملات والذكور داخل ال</w:t>
      </w:r>
      <w:r>
        <w:rPr>
          <w:rFonts w:ascii="Simplified Arabic" w:hAnsi="Simplified Arabic" w:cs="Simplified Arabic"/>
          <w:color w:val="333333"/>
          <w:sz w:val="28"/>
          <w:szCs w:val="28"/>
          <w:shd w:val="clear" w:color="auto" w:fill="FFFFFF"/>
          <w:rtl/>
        </w:rPr>
        <w:t>خلية يؤدي إلى استهلاك الأوكسجين</w:t>
      </w:r>
      <w:r>
        <w:rPr>
          <w:rFonts w:ascii="Simplified Arabic" w:hAnsi="Simplified Arabic" w:cs="Simplified Arabic" w:hint="cs"/>
          <w:color w:val="333333"/>
          <w:sz w:val="28"/>
          <w:szCs w:val="28"/>
          <w:shd w:val="clear" w:color="auto" w:fill="FFFFFF"/>
          <w:rtl/>
        </w:rPr>
        <w:t xml:space="preserve"> </w:t>
      </w:r>
      <w:r w:rsidRPr="00FD095E">
        <w:rPr>
          <w:rFonts w:ascii="Simplified Arabic" w:hAnsi="Simplified Arabic" w:cs="Simplified Arabic"/>
          <w:color w:val="333333"/>
          <w:sz w:val="28"/>
          <w:szCs w:val="28"/>
          <w:shd w:val="clear" w:color="auto" w:fill="FFFFFF"/>
          <w:rtl/>
        </w:rPr>
        <w:t>وزيادة ثاني أكسيد الكربون. وهذا يجبر العاملات عل</w:t>
      </w:r>
      <w:r w:rsidR="00A86169">
        <w:rPr>
          <w:rFonts w:ascii="Simplified Arabic" w:hAnsi="Simplified Arabic" w:cs="Simplified Arabic"/>
          <w:color w:val="333333"/>
          <w:sz w:val="28"/>
          <w:szCs w:val="28"/>
          <w:shd w:val="clear" w:color="auto" w:fill="FFFFFF"/>
          <w:rtl/>
        </w:rPr>
        <w:t>ى تبديل الهواء عبر مدخل الخلية.</w:t>
      </w:r>
      <w:r w:rsidR="00A86169">
        <w:rPr>
          <w:rFonts w:ascii="Simplified Arabic" w:hAnsi="Simplified Arabic" w:cs="Simplified Arabic" w:hint="cs"/>
          <w:color w:val="333333"/>
          <w:sz w:val="28"/>
          <w:szCs w:val="28"/>
          <w:shd w:val="clear" w:color="auto" w:fill="FFFFFF"/>
          <w:rtl/>
        </w:rPr>
        <w:t xml:space="preserve"> </w:t>
      </w:r>
      <w:r w:rsidRPr="00FD095E">
        <w:rPr>
          <w:rFonts w:ascii="Simplified Arabic" w:hAnsi="Simplified Arabic" w:cs="Simplified Arabic"/>
          <w:color w:val="333333"/>
          <w:sz w:val="28"/>
          <w:szCs w:val="28"/>
          <w:shd w:val="clear" w:color="auto" w:fill="FFFFFF"/>
          <w:rtl/>
        </w:rPr>
        <w:t>لذا يج</w:t>
      </w:r>
      <w:r w:rsidR="00A86169">
        <w:rPr>
          <w:rFonts w:ascii="Simplified Arabic" w:hAnsi="Simplified Arabic" w:cs="Simplified Arabic"/>
          <w:color w:val="333333"/>
          <w:sz w:val="28"/>
          <w:szCs w:val="28"/>
          <w:shd w:val="clear" w:color="auto" w:fill="FFFFFF"/>
          <w:rtl/>
        </w:rPr>
        <w:t>ب على مربي النحل توسيع أو تصغير</w:t>
      </w:r>
      <w:r w:rsidR="00B96397">
        <w:rPr>
          <w:rFonts w:ascii="Simplified Arabic" w:hAnsi="Simplified Arabic" w:cs="Simplified Arabic" w:hint="cs"/>
          <w:color w:val="333333"/>
          <w:sz w:val="28"/>
          <w:szCs w:val="28"/>
          <w:shd w:val="clear" w:color="auto" w:fill="FFFFFF"/>
          <w:rtl/>
        </w:rPr>
        <w:t xml:space="preserve"> </w:t>
      </w:r>
      <w:r w:rsidRPr="00FD095E">
        <w:rPr>
          <w:rFonts w:ascii="Simplified Arabic" w:hAnsi="Simplified Arabic" w:cs="Simplified Arabic"/>
          <w:color w:val="333333"/>
          <w:sz w:val="28"/>
          <w:szCs w:val="28"/>
          <w:shd w:val="clear" w:color="auto" w:fill="FFFFFF"/>
          <w:rtl/>
        </w:rPr>
        <w:t>مدخل الخلية بما يتناسب و</w:t>
      </w:r>
      <w:r w:rsidR="00A86169">
        <w:rPr>
          <w:rFonts w:ascii="Simplified Arabic" w:hAnsi="Simplified Arabic" w:cs="Simplified Arabic"/>
          <w:color w:val="333333"/>
          <w:sz w:val="28"/>
          <w:szCs w:val="28"/>
          <w:shd w:val="clear" w:color="auto" w:fill="FFFFFF"/>
          <w:rtl/>
        </w:rPr>
        <w:t>احتياجات الخلية للتبادل الهوائي</w:t>
      </w:r>
      <w:r w:rsidR="00A86169">
        <w:rPr>
          <w:rFonts w:ascii="Simplified Arabic" w:hAnsi="Simplified Arabic" w:cs="Simplified Arabic" w:hint="cs"/>
          <w:color w:val="333333"/>
          <w:sz w:val="28"/>
          <w:szCs w:val="28"/>
          <w:shd w:val="clear" w:color="auto" w:fill="FFFFFF"/>
          <w:rtl/>
        </w:rPr>
        <w:t xml:space="preserve"> </w:t>
      </w:r>
      <w:r w:rsidR="00A86169">
        <w:rPr>
          <w:rFonts w:ascii="Simplified Arabic" w:hAnsi="Simplified Arabic" w:cs="Simplified Arabic"/>
          <w:color w:val="333333"/>
          <w:sz w:val="28"/>
          <w:szCs w:val="28"/>
          <w:shd w:val="clear" w:color="auto" w:fill="FFFFFF"/>
          <w:rtl/>
        </w:rPr>
        <w:t>وتسهيل التبادل الهوائي</w:t>
      </w:r>
      <w:r w:rsidR="00A86169">
        <w:rPr>
          <w:rFonts w:ascii="Simplified Arabic" w:hAnsi="Simplified Arabic" w:cs="Simplified Arabic" w:hint="cs"/>
          <w:color w:val="333333"/>
          <w:sz w:val="28"/>
          <w:szCs w:val="28"/>
          <w:shd w:val="clear" w:color="auto" w:fill="FFFFFF"/>
          <w:rtl/>
        </w:rPr>
        <w:t xml:space="preserve"> </w:t>
      </w:r>
      <w:r w:rsidR="00A86169" w:rsidRPr="00FD095E">
        <w:rPr>
          <w:rFonts w:ascii="Simplified Arabic" w:hAnsi="Simplified Arabic" w:cs="Simplified Arabic"/>
          <w:color w:val="333333"/>
          <w:sz w:val="28"/>
          <w:szCs w:val="28"/>
          <w:shd w:val="clear" w:color="auto" w:fill="FFFFFF"/>
          <w:rtl/>
        </w:rPr>
        <w:t>أثناء ترحيل الخلايا.</w:t>
      </w:r>
      <w:ins w:id="2" w:author="Windows User" w:date="2018-11-01T07:45:00Z">
        <w:r w:rsidR="00A86169">
          <w:rPr>
            <w:rFonts w:ascii="Arabic Typesetting" w:hAnsi="Arabic Typesetting" w:cs="Arabic Typesetting" w:hint="cs"/>
            <w:color w:val="333333"/>
            <w:sz w:val="48"/>
            <w:szCs w:val="48"/>
            <w:shd w:val="clear" w:color="auto" w:fill="FFFFFF"/>
            <w:rtl/>
          </w:rPr>
          <w:t xml:space="preserve"> </w:t>
        </w:r>
      </w:ins>
    </w:p>
    <w:p w:rsidR="00FD095E" w:rsidRPr="00A86169" w:rsidRDefault="00FD095E" w:rsidP="00A86169">
      <w:pPr>
        <w:spacing w:after="0" w:line="400" w:lineRule="atLeast"/>
        <w:ind w:right="200"/>
        <w:jc w:val="both"/>
        <w:rPr>
          <w:rFonts w:ascii="Arabic Typesetting" w:hAnsi="Arabic Typesetting" w:cs="Arabic Typesetting"/>
          <w:color w:val="333333"/>
          <w:sz w:val="48"/>
          <w:szCs w:val="48"/>
          <w:shd w:val="clear" w:color="auto" w:fill="FFFFFF"/>
          <w:rtl/>
        </w:rPr>
      </w:pPr>
      <w:r w:rsidRPr="00A86169">
        <w:rPr>
          <w:rFonts w:ascii="Courier New" w:hAnsi="Courier New" w:cs="Courier New" w:hint="cs"/>
          <w:color w:val="333333"/>
          <w:sz w:val="32"/>
          <w:szCs w:val="32"/>
          <w:shd w:val="clear" w:color="auto" w:fill="FFFFFF"/>
          <w:rtl/>
        </w:rPr>
        <w:t xml:space="preserve">مضار </w:t>
      </w:r>
      <w:r w:rsidRPr="00A86169">
        <w:rPr>
          <w:rFonts w:ascii="Courier New" w:hAnsi="Courier New" w:cs="Courier New"/>
          <w:color w:val="333333"/>
          <w:sz w:val="32"/>
          <w:szCs w:val="32"/>
          <w:shd w:val="clear" w:color="auto" w:fill="FFFFFF"/>
          <w:rtl/>
        </w:rPr>
        <w:t>سوء التهوية للخلايا</w:t>
      </w:r>
      <w:r w:rsidRPr="00A86169">
        <w:rPr>
          <w:rFonts w:ascii="Courier New" w:hAnsi="Courier New" w:cs="Courier New" w:hint="cs"/>
          <w:color w:val="333333"/>
          <w:sz w:val="32"/>
          <w:szCs w:val="32"/>
          <w:shd w:val="clear" w:color="auto" w:fill="FFFFFF"/>
          <w:rtl/>
        </w:rPr>
        <w:t>:</w:t>
      </w:r>
    </w:p>
    <w:p w:rsidR="00FD095E" w:rsidRDefault="00FD095E" w:rsidP="00FD095E">
      <w:pPr>
        <w:pStyle w:val="ListParagraph"/>
        <w:numPr>
          <w:ilvl w:val="0"/>
          <w:numId w:val="2"/>
        </w:numPr>
        <w:spacing w:after="0" w:line="400" w:lineRule="atLeast"/>
        <w:ind w:right="200"/>
        <w:rPr>
          <w:rFonts w:ascii="Simplified Arabic" w:hAnsi="Simplified Arabic" w:cs="Simplified Arabic"/>
          <w:color w:val="333333"/>
          <w:sz w:val="28"/>
          <w:szCs w:val="28"/>
          <w:shd w:val="clear" w:color="auto" w:fill="FFFFFF"/>
        </w:rPr>
      </w:pPr>
      <w:r w:rsidRPr="00FD095E">
        <w:rPr>
          <w:rFonts w:ascii="Simplified Arabic" w:hAnsi="Simplified Arabic" w:cs="Simplified Arabic"/>
          <w:color w:val="333333"/>
          <w:sz w:val="28"/>
          <w:szCs w:val="28"/>
          <w:shd w:val="clear" w:color="auto" w:fill="FFFFFF"/>
          <w:rtl/>
        </w:rPr>
        <w:t xml:space="preserve"> زيادة الميل </w:t>
      </w:r>
      <w:proofErr w:type="spellStart"/>
      <w:r w:rsidRPr="00FD095E">
        <w:rPr>
          <w:rFonts w:ascii="Simplified Arabic" w:hAnsi="Simplified Arabic" w:cs="Simplified Arabic"/>
          <w:color w:val="333333"/>
          <w:sz w:val="28"/>
          <w:szCs w:val="28"/>
          <w:shd w:val="clear" w:color="auto" w:fill="FFFFFF"/>
          <w:rtl/>
        </w:rPr>
        <w:t>للتطريد</w:t>
      </w:r>
      <w:proofErr w:type="spellEnd"/>
      <w:r w:rsidRPr="00FD095E">
        <w:rPr>
          <w:rFonts w:ascii="Simplified Arabic" w:hAnsi="Simplified Arabic" w:cs="Simplified Arabic" w:hint="cs"/>
          <w:color w:val="333333"/>
          <w:sz w:val="28"/>
          <w:szCs w:val="28"/>
          <w:shd w:val="clear" w:color="auto" w:fill="FFFFFF"/>
          <w:rtl/>
        </w:rPr>
        <w:t>.</w:t>
      </w:r>
    </w:p>
    <w:p w:rsidR="00FD095E" w:rsidRDefault="00FD095E" w:rsidP="00B125DC">
      <w:pPr>
        <w:pStyle w:val="ListParagraph"/>
        <w:numPr>
          <w:ilvl w:val="0"/>
          <w:numId w:val="2"/>
        </w:numPr>
        <w:spacing w:after="0" w:line="400" w:lineRule="atLeast"/>
        <w:ind w:right="200"/>
        <w:rPr>
          <w:rFonts w:ascii="Simplified Arabic" w:hAnsi="Simplified Arabic" w:cs="Simplified Arabic"/>
          <w:color w:val="333333"/>
          <w:sz w:val="28"/>
          <w:szCs w:val="28"/>
          <w:shd w:val="clear" w:color="auto" w:fill="FFFFFF"/>
        </w:rPr>
      </w:pPr>
      <w:r w:rsidRPr="00FD095E">
        <w:rPr>
          <w:rFonts w:ascii="Simplified Arabic" w:hAnsi="Simplified Arabic" w:cs="Simplified Arabic"/>
          <w:color w:val="333333"/>
          <w:sz w:val="28"/>
          <w:szCs w:val="28"/>
          <w:shd w:val="clear" w:color="auto" w:fill="FFFFFF"/>
          <w:rtl/>
        </w:rPr>
        <w:t xml:space="preserve">يؤدي إلى رفع درجة حرارة الخلية مما يؤدي إلى الإضرار </w:t>
      </w:r>
      <w:proofErr w:type="spellStart"/>
      <w:r w:rsidRPr="00FD095E">
        <w:rPr>
          <w:rFonts w:ascii="Simplified Arabic" w:hAnsi="Simplified Arabic" w:cs="Simplified Arabic"/>
          <w:color w:val="333333"/>
          <w:sz w:val="28"/>
          <w:szCs w:val="28"/>
          <w:shd w:val="clear" w:color="auto" w:fill="FFFFFF"/>
          <w:rtl/>
        </w:rPr>
        <w:t>بالح</w:t>
      </w:r>
      <w:r>
        <w:rPr>
          <w:rFonts w:ascii="Simplified Arabic" w:hAnsi="Simplified Arabic" w:cs="Simplified Arabic" w:hint="cs"/>
          <w:color w:val="333333"/>
          <w:sz w:val="28"/>
          <w:szCs w:val="28"/>
          <w:shd w:val="clear" w:color="auto" w:fill="FFFFFF"/>
          <w:rtl/>
        </w:rPr>
        <w:t>ا</w:t>
      </w:r>
      <w:r w:rsidRPr="00FD095E">
        <w:rPr>
          <w:rFonts w:ascii="Simplified Arabic" w:hAnsi="Simplified Arabic" w:cs="Simplified Arabic"/>
          <w:color w:val="333333"/>
          <w:sz w:val="28"/>
          <w:szCs w:val="28"/>
          <w:shd w:val="clear" w:color="auto" w:fill="FFFFFF"/>
          <w:rtl/>
        </w:rPr>
        <w:t>ضنه</w:t>
      </w:r>
      <w:proofErr w:type="spellEnd"/>
      <w:r w:rsidRPr="00FD095E">
        <w:rPr>
          <w:rFonts w:ascii="Simplified Arabic" w:hAnsi="Simplified Arabic" w:cs="Simplified Arabic"/>
          <w:color w:val="333333"/>
          <w:sz w:val="28"/>
          <w:szCs w:val="28"/>
          <w:shd w:val="clear" w:color="auto" w:fill="FFFFFF"/>
          <w:rtl/>
        </w:rPr>
        <w:t xml:space="preserve"> بإصابتها بلفحة الشمس حيث يتحول لون اليرقات إلى اللون البني بدلا من الابيض الناص</w:t>
      </w:r>
      <w:r>
        <w:rPr>
          <w:rFonts w:ascii="Simplified Arabic" w:hAnsi="Simplified Arabic" w:cs="Simplified Arabic"/>
          <w:color w:val="333333"/>
          <w:sz w:val="28"/>
          <w:szCs w:val="28"/>
          <w:shd w:val="clear" w:color="auto" w:fill="FFFFFF"/>
          <w:rtl/>
        </w:rPr>
        <w:t xml:space="preserve">ع. </w:t>
      </w:r>
    </w:p>
    <w:p w:rsidR="00922905" w:rsidRDefault="00FD095E" w:rsidP="00922905">
      <w:pPr>
        <w:pStyle w:val="ListParagraph"/>
        <w:numPr>
          <w:ilvl w:val="0"/>
          <w:numId w:val="2"/>
        </w:numPr>
        <w:spacing w:after="0" w:line="400" w:lineRule="atLeast"/>
        <w:ind w:right="200"/>
        <w:rPr>
          <w:rFonts w:ascii="Simplified Arabic" w:hAnsi="Simplified Arabic" w:cs="Simplified Arabic"/>
          <w:color w:val="333333"/>
          <w:sz w:val="28"/>
          <w:szCs w:val="28"/>
          <w:shd w:val="clear" w:color="auto" w:fill="FFFFFF"/>
        </w:rPr>
      </w:pPr>
      <w:r w:rsidRPr="00FD095E">
        <w:rPr>
          <w:rFonts w:ascii="Simplified Arabic" w:hAnsi="Simplified Arabic" w:cs="Simplified Arabic"/>
          <w:color w:val="333333"/>
          <w:sz w:val="28"/>
          <w:szCs w:val="28"/>
          <w:shd w:val="clear" w:color="auto" w:fill="FFFFFF"/>
          <w:rtl/>
        </w:rPr>
        <w:t>يؤدي إلى تعرق العاملات حيث تشاهد العاملات وكأنها رشت بالماء وقد يلاحظ النحال عدد كبير من العاملات فاقدة للوعي أو قد فارقت الحياة.</w:t>
      </w:r>
    </w:p>
    <w:p w:rsidR="00922905" w:rsidRPr="00A86169" w:rsidRDefault="00922905" w:rsidP="00A86169">
      <w:pPr>
        <w:spacing w:after="0" w:line="400" w:lineRule="atLeast"/>
        <w:ind w:right="200"/>
        <w:jc w:val="both"/>
        <w:rPr>
          <w:rFonts w:ascii="Courier New" w:hAnsi="Courier New" w:cs="Courier New"/>
          <w:color w:val="333333"/>
          <w:sz w:val="32"/>
          <w:szCs w:val="32"/>
          <w:shd w:val="clear" w:color="auto" w:fill="FFFFFF"/>
          <w:rtl/>
        </w:rPr>
      </w:pPr>
      <w:r w:rsidRPr="00A86169">
        <w:rPr>
          <w:rFonts w:ascii="Courier New" w:hAnsi="Courier New" w:cs="Courier New"/>
          <w:color w:val="333333"/>
          <w:sz w:val="32"/>
          <w:szCs w:val="32"/>
          <w:shd w:val="clear" w:color="auto" w:fill="FFFFFF"/>
          <w:rtl/>
        </w:rPr>
        <w:t>احتياج النحل من الماء</w:t>
      </w:r>
      <w:r w:rsidRPr="00A86169">
        <w:rPr>
          <w:rFonts w:ascii="Courier New" w:hAnsi="Courier New" w:cs="Courier New" w:hint="cs"/>
          <w:color w:val="333333"/>
          <w:sz w:val="32"/>
          <w:szCs w:val="32"/>
          <w:shd w:val="clear" w:color="auto" w:fill="FFFFFF"/>
          <w:rtl/>
        </w:rPr>
        <w:t>:</w:t>
      </w:r>
    </w:p>
    <w:p w:rsid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Pr>
      </w:pPr>
      <w:r w:rsidRPr="00922905">
        <w:rPr>
          <w:rFonts w:ascii="Simplified Arabic" w:hAnsi="Simplified Arabic" w:cs="Simplified Arabic"/>
          <w:color w:val="333333"/>
          <w:sz w:val="28"/>
          <w:szCs w:val="28"/>
          <w:shd w:val="clear" w:color="auto" w:fill="FFFFFF"/>
          <w:rtl/>
        </w:rPr>
        <w:t xml:space="preserve">للماء دور هام في هضم المواد الغذائية والتمثيل الغذائي داخل جسم العاملات. </w:t>
      </w:r>
    </w:p>
    <w:p w:rsid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Pr>
      </w:pPr>
      <w:r w:rsidRPr="00922905">
        <w:rPr>
          <w:rFonts w:ascii="Simplified Arabic" w:hAnsi="Simplified Arabic" w:cs="Simplified Arabic"/>
          <w:color w:val="333333"/>
          <w:sz w:val="28"/>
          <w:szCs w:val="28"/>
          <w:shd w:val="clear" w:color="auto" w:fill="FFFFFF"/>
          <w:rtl/>
        </w:rPr>
        <w:t xml:space="preserve">يزداد احتياج الماء عند ارتفاع درجة الحرارة وانخفاض الرطوبة الجوية وعند أي إزعاج تتعرض له الخلية. </w:t>
      </w:r>
    </w:p>
    <w:p w:rsid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Pr>
      </w:pPr>
      <w:r w:rsidRPr="00922905">
        <w:rPr>
          <w:rFonts w:ascii="Simplified Arabic" w:hAnsi="Simplified Arabic" w:cs="Simplified Arabic"/>
          <w:color w:val="333333"/>
          <w:sz w:val="28"/>
          <w:szCs w:val="28"/>
          <w:shd w:val="clear" w:color="auto" w:fill="FFFFFF"/>
          <w:rtl/>
        </w:rPr>
        <w:t xml:space="preserve">يستخدم الماء في تحضير غذاء اليرقات المكون من العسل وحبوب اللقاح والماء. </w:t>
      </w:r>
    </w:p>
    <w:p w:rsid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Pr>
      </w:pPr>
      <w:r w:rsidRPr="00922905">
        <w:rPr>
          <w:rFonts w:ascii="Simplified Arabic" w:hAnsi="Simplified Arabic" w:cs="Simplified Arabic"/>
          <w:color w:val="333333"/>
          <w:sz w:val="28"/>
          <w:szCs w:val="28"/>
          <w:shd w:val="clear" w:color="auto" w:fill="FFFFFF"/>
          <w:rtl/>
        </w:rPr>
        <w:t xml:space="preserve">اول مصدر للماء هو الرحيق والماء المتكثف داخل الخلية، </w:t>
      </w:r>
      <w:r w:rsidRPr="00922905">
        <w:rPr>
          <w:rFonts w:ascii="Simplified Arabic" w:hAnsi="Simplified Arabic" w:cs="Simplified Arabic" w:hint="cs"/>
          <w:color w:val="333333"/>
          <w:sz w:val="28"/>
          <w:szCs w:val="28"/>
          <w:shd w:val="clear" w:color="auto" w:fill="FFFFFF"/>
          <w:rtl/>
        </w:rPr>
        <w:t>وإذا</w:t>
      </w:r>
      <w:r w:rsidRPr="00922905">
        <w:rPr>
          <w:rFonts w:ascii="Simplified Arabic" w:hAnsi="Simplified Arabic" w:cs="Simplified Arabic"/>
          <w:color w:val="333333"/>
          <w:sz w:val="28"/>
          <w:szCs w:val="28"/>
          <w:shd w:val="clear" w:color="auto" w:fill="FFFFFF"/>
          <w:rtl/>
        </w:rPr>
        <w:t xml:space="preserve"> لم يكفي تضطر العاملات الى جلب الماء من خارج الخلية. </w:t>
      </w:r>
    </w:p>
    <w:p w:rsid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Pr>
      </w:pPr>
      <w:r w:rsidRPr="00922905">
        <w:rPr>
          <w:rFonts w:ascii="Simplified Arabic" w:hAnsi="Simplified Arabic" w:cs="Simplified Arabic"/>
          <w:color w:val="333333"/>
          <w:sz w:val="28"/>
          <w:szCs w:val="28"/>
          <w:shd w:val="clear" w:color="auto" w:fill="FFFFFF"/>
          <w:rtl/>
        </w:rPr>
        <w:t xml:space="preserve">ان نقص الماء في الخلية يؤدي الى تراجع كمية </w:t>
      </w:r>
      <w:proofErr w:type="spellStart"/>
      <w:r w:rsidRPr="00922905">
        <w:rPr>
          <w:rFonts w:ascii="Simplified Arabic" w:hAnsi="Simplified Arabic" w:cs="Simplified Arabic"/>
          <w:color w:val="333333"/>
          <w:sz w:val="28"/>
          <w:szCs w:val="28"/>
          <w:shd w:val="clear" w:color="auto" w:fill="FFFFFF"/>
          <w:rtl/>
        </w:rPr>
        <w:t>الح</w:t>
      </w:r>
      <w:r>
        <w:rPr>
          <w:rFonts w:ascii="Simplified Arabic" w:hAnsi="Simplified Arabic" w:cs="Simplified Arabic" w:hint="cs"/>
          <w:color w:val="333333"/>
          <w:sz w:val="28"/>
          <w:szCs w:val="28"/>
          <w:shd w:val="clear" w:color="auto" w:fill="FFFFFF"/>
          <w:rtl/>
        </w:rPr>
        <w:t>ا</w:t>
      </w:r>
      <w:r w:rsidRPr="00922905">
        <w:rPr>
          <w:rFonts w:ascii="Simplified Arabic" w:hAnsi="Simplified Arabic" w:cs="Simplified Arabic"/>
          <w:color w:val="333333"/>
          <w:sz w:val="28"/>
          <w:szCs w:val="28"/>
          <w:shd w:val="clear" w:color="auto" w:fill="FFFFFF"/>
          <w:rtl/>
        </w:rPr>
        <w:t>ضنه</w:t>
      </w:r>
      <w:proofErr w:type="spellEnd"/>
      <w:r w:rsidRPr="00922905">
        <w:rPr>
          <w:rFonts w:ascii="Simplified Arabic" w:hAnsi="Simplified Arabic" w:cs="Simplified Arabic"/>
          <w:color w:val="333333"/>
          <w:sz w:val="28"/>
          <w:szCs w:val="28"/>
          <w:shd w:val="clear" w:color="auto" w:fill="FFFFFF"/>
          <w:rtl/>
        </w:rPr>
        <w:t xml:space="preserve"> فيها لتراجع وضع البيض او</w:t>
      </w:r>
      <w:r>
        <w:rPr>
          <w:rFonts w:ascii="Simplified Arabic" w:hAnsi="Simplified Arabic" w:cs="Simplified Arabic" w:hint="cs"/>
          <w:color w:val="333333"/>
          <w:sz w:val="28"/>
          <w:szCs w:val="28"/>
          <w:shd w:val="clear" w:color="auto" w:fill="FFFFFF"/>
          <w:rtl/>
        </w:rPr>
        <w:t xml:space="preserve"> </w:t>
      </w:r>
      <w:r w:rsidRPr="00922905">
        <w:rPr>
          <w:rFonts w:ascii="Simplified Arabic" w:hAnsi="Simplified Arabic" w:cs="Simplified Arabic"/>
          <w:color w:val="333333"/>
          <w:sz w:val="28"/>
          <w:szCs w:val="28"/>
          <w:shd w:val="clear" w:color="auto" w:fill="FFFFFF"/>
          <w:rtl/>
        </w:rPr>
        <w:t xml:space="preserve">عدم فقس البيض. </w:t>
      </w:r>
    </w:p>
    <w:p w:rsidR="00922905" w:rsidRPr="00922905" w:rsidRDefault="00922905" w:rsidP="00922905">
      <w:pPr>
        <w:pStyle w:val="ListParagraph"/>
        <w:numPr>
          <w:ilvl w:val="0"/>
          <w:numId w:val="3"/>
        </w:numPr>
        <w:spacing w:after="0" w:line="400" w:lineRule="atLeast"/>
        <w:ind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من الامراض الغير معدية الذي يسببها نقص الماء هو مرض الامساك والمعروف باسم "مرض شهر ايار".</w:t>
      </w: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تزويد الخلايا بالماء.</w:t>
      </w:r>
    </w:p>
    <w:p w:rsidR="001F3DE3" w:rsidRDefault="001F3DE3" w:rsidP="001F3DE3">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lastRenderedPageBreak/>
        <w:t xml:space="preserve">- </w:t>
      </w:r>
      <w:r w:rsidR="00922905" w:rsidRPr="00B125DC">
        <w:rPr>
          <w:rFonts w:ascii="Simplified Arabic" w:hAnsi="Simplified Arabic" w:cs="Simplified Arabic"/>
          <w:color w:val="FF0000"/>
          <w:sz w:val="28"/>
          <w:szCs w:val="28"/>
          <w:shd w:val="clear" w:color="auto" w:fill="FFFFFF"/>
          <w:rtl/>
        </w:rPr>
        <w:t xml:space="preserve">تزويد الخلايا بالماء خارجيا: </w:t>
      </w:r>
      <w:r w:rsidR="00922905" w:rsidRPr="001F3DE3">
        <w:rPr>
          <w:rFonts w:ascii="Simplified Arabic" w:hAnsi="Simplified Arabic" w:cs="Simplified Arabic"/>
          <w:color w:val="333333"/>
          <w:sz w:val="28"/>
          <w:szCs w:val="28"/>
          <w:shd w:val="clear" w:color="auto" w:fill="FFFFFF"/>
          <w:rtl/>
        </w:rPr>
        <w:t>كل نحال يستطيع ان يطور طريقة معي</w:t>
      </w:r>
      <w:r>
        <w:rPr>
          <w:rFonts w:ascii="Simplified Arabic" w:hAnsi="Simplified Arabic" w:cs="Simplified Arabic"/>
          <w:color w:val="333333"/>
          <w:sz w:val="28"/>
          <w:szCs w:val="28"/>
          <w:shd w:val="clear" w:color="auto" w:fill="FFFFFF"/>
          <w:rtl/>
        </w:rPr>
        <w:t>نه لتوفير ماء نظيف ودائم للنحل.</w:t>
      </w:r>
    </w:p>
    <w:p w:rsidR="001F3DE3" w:rsidRDefault="001F3DE3" w:rsidP="00B52AEF">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1F3DE3">
        <w:rPr>
          <w:rFonts w:ascii="Simplified Arabic" w:hAnsi="Simplified Arabic" w:cs="Simplified Arabic"/>
          <w:color w:val="333333"/>
          <w:sz w:val="28"/>
          <w:szCs w:val="28"/>
          <w:shd w:val="clear" w:color="auto" w:fill="FFFFFF"/>
          <w:rtl/>
        </w:rPr>
        <w:t xml:space="preserve"> </w:t>
      </w:r>
      <w:r w:rsidR="00922905" w:rsidRPr="00B125DC">
        <w:rPr>
          <w:rFonts w:ascii="Simplified Arabic" w:hAnsi="Simplified Arabic" w:cs="Simplified Arabic"/>
          <w:color w:val="FF0000"/>
          <w:sz w:val="28"/>
          <w:szCs w:val="28"/>
          <w:shd w:val="clear" w:color="auto" w:fill="FFFFFF"/>
          <w:rtl/>
        </w:rPr>
        <w:t xml:space="preserve">تزويد الخلايا بالماء داخليا: </w:t>
      </w:r>
      <w:r w:rsidR="00922905" w:rsidRPr="001F3DE3">
        <w:rPr>
          <w:rFonts w:ascii="Simplified Arabic" w:hAnsi="Simplified Arabic" w:cs="Simplified Arabic"/>
          <w:color w:val="333333"/>
          <w:sz w:val="28"/>
          <w:szCs w:val="28"/>
          <w:shd w:val="clear" w:color="auto" w:fill="FFFFFF"/>
          <w:rtl/>
        </w:rPr>
        <w:t xml:space="preserve">في حال تعذر طيران النحل لمدة تزيد </w:t>
      </w:r>
      <w:r w:rsidR="00B52AEF" w:rsidRPr="001F3DE3">
        <w:rPr>
          <w:rFonts w:ascii="Simplified Arabic" w:hAnsi="Simplified Arabic" w:cs="Simplified Arabic" w:hint="cs"/>
          <w:color w:val="333333"/>
          <w:sz w:val="28"/>
          <w:szCs w:val="28"/>
          <w:shd w:val="clear" w:color="auto" w:fill="FFFFFF"/>
          <w:rtl/>
        </w:rPr>
        <w:t>عن</w:t>
      </w:r>
      <w:r w:rsidR="00B52AEF">
        <w:rPr>
          <w:rFonts w:ascii="Simplified Arabic" w:hAnsi="Simplified Arabic" w:cs="Simplified Arabic" w:hint="cs"/>
          <w:color w:val="333333"/>
          <w:sz w:val="28"/>
          <w:szCs w:val="28"/>
          <w:shd w:val="clear" w:color="auto" w:fill="FFFFFF"/>
          <w:rtl/>
        </w:rPr>
        <w:t>(</w:t>
      </w:r>
      <w:r w:rsidR="00B52AEF" w:rsidRPr="001F3DE3">
        <w:rPr>
          <w:rFonts w:ascii="Simplified Arabic" w:hAnsi="Simplified Arabic" w:cs="Simplified Arabic" w:hint="cs"/>
          <w:color w:val="333333"/>
          <w:sz w:val="28"/>
          <w:szCs w:val="28"/>
          <w:shd w:val="clear" w:color="auto" w:fill="FFFFFF"/>
          <w:rtl/>
        </w:rPr>
        <w:t>3</w:t>
      </w:r>
      <w:r w:rsidR="00B52AEF">
        <w:rPr>
          <w:rFonts w:ascii="Simplified Arabic" w:hAnsi="Simplified Arabic" w:cs="Simplified Arabic" w:hint="cs"/>
          <w:color w:val="333333"/>
          <w:sz w:val="28"/>
          <w:szCs w:val="28"/>
          <w:shd w:val="clear" w:color="auto" w:fill="FFFFFF"/>
          <w:rtl/>
        </w:rPr>
        <w:t>)</w:t>
      </w:r>
      <w:r w:rsidR="00922905" w:rsidRPr="001F3DE3">
        <w:rPr>
          <w:rFonts w:ascii="Simplified Arabic" w:hAnsi="Simplified Arabic" w:cs="Simplified Arabic"/>
          <w:color w:val="333333"/>
          <w:sz w:val="28"/>
          <w:szCs w:val="28"/>
          <w:shd w:val="clear" w:color="auto" w:fill="FFFFFF"/>
          <w:rtl/>
        </w:rPr>
        <w:t xml:space="preserve"> ايام يمكن للنحال</w:t>
      </w:r>
      <w:r w:rsidR="00B52AEF">
        <w:rPr>
          <w:rFonts w:ascii="Arabic Typesetting" w:hAnsi="Arabic Typesetting" w:cs="Arabic Typesetting" w:hint="cs"/>
          <w:color w:val="333333"/>
          <w:sz w:val="48"/>
          <w:szCs w:val="48"/>
          <w:shd w:val="clear" w:color="auto" w:fill="FFFFFF"/>
          <w:rtl/>
        </w:rPr>
        <w:t xml:space="preserve"> </w:t>
      </w:r>
      <w:r w:rsidR="00B52AEF" w:rsidRPr="00B52AEF">
        <w:rPr>
          <w:rFonts w:ascii="Simplified Arabic" w:hAnsi="Simplified Arabic" w:cs="Simplified Arabic" w:hint="cs"/>
          <w:color w:val="333333"/>
          <w:sz w:val="28"/>
          <w:szCs w:val="28"/>
          <w:shd w:val="clear" w:color="auto" w:fill="FFFFFF"/>
          <w:rtl/>
        </w:rPr>
        <w:t>ان يضع</w:t>
      </w:r>
      <w:r w:rsidR="00922905" w:rsidRPr="00B52AEF">
        <w:rPr>
          <w:rFonts w:ascii="Simplified Arabic" w:hAnsi="Simplified Arabic" w:cs="Simplified Arabic"/>
          <w:color w:val="333333"/>
          <w:sz w:val="28"/>
          <w:szCs w:val="28"/>
          <w:shd w:val="clear" w:color="auto" w:fill="FFFFFF"/>
          <w:rtl/>
        </w:rPr>
        <w:t xml:space="preserve"> ماء نقي في </w:t>
      </w:r>
      <w:proofErr w:type="spellStart"/>
      <w:r w:rsidRPr="00B52AEF">
        <w:rPr>
          <w:rFonts w:ascii="Simplified Arabic" w:hAnsi="Simplified Arabic" w:cs="Simplified Arabic" w:hint="cs"/>
          <w:color w:val="333333"/>
          <w:sz w:val="28"/>
          <w:szCs w:val="28"/>
          <w:shd w:val="clear" w:color="auto" w:fill="FFFFFF"/>
          <w:rtl/>
        </w:rPr>
        <w:t>الغذ</w:t>
      </w:r>
      <w:ins w:id="3" w:author="Windows User" w:date="2018-11-01T07:46:00Z">
        <w:r w:rsidR="00D50F30" w:rsidRPr="00B52AEF">
          <w:rPr>
            <w:rFonts w:ascii="Simplified Arabic" w:hAnsi="Simplified Arabic" w:cs="Simplified Arabic" w:hint="cs"/>
            <w:color w:val="333333"/>
            <w:sz w:val="28"/>
            <w:szCs w:val="28"/>
            <w:shd w:val="clear" w:color="auto" w:fill="FFFFFF"/>
            <w:rtl/>
          </w:rPr>
          <w:t>ا</w:t>
        </w:r>
      </w:ins>
      <w:r w:rsidRPr="00B52AEF">
        <w:rPr>
          <w:rFonts w:ascii="Simplified Arabic" w:hAnsi="Simplified Arabic" w:cs="Simplified Arabic" w:hint="cs"/>
          <w:color w:val="333333"/>
          <w:sz w:val="28"/>
          <w:szCs w:val="28"/>
          <w:shd w:val="clear" w:color="auto" w:fill="FFFFFF"/>
          <w:rtl/>
        </w:rPr>
        <w:t>يات</w:t>
      </w:r>
      <w:proofErr w:type="spellEnd"/>
      <w:r w:rsidR="00922905" w:rsidRPr="00B52AEF">
        <w:rPr>
          <w:rFonts w:ascii="Simplified Arabic" w:hAnsi="Simplified Arabic" w:cs="Simplified Arabic"/>
          <w:color w:val="333333"/>
          <w:sz w:val="28"/>
          <w:szCs w:val="28"/>
          <w:shd w:val="clear" w:color="auto" w:fill="FFFFFF"/>
          <w:rtl/>
        </w:rPr>
        <w:t xml:space="preserve"> ا</w:t>
      </w:r>
      <w:r w:rsidR="00B52AEF">
        <w:rPr>
          <w:rFonts w:ascii="Simplified Arabic" w:hAnsi="Simplified Arabic" w:cs="Simplified Arabic"/>
          <w:color w:val="333333"/>
          <w:sz w:val="28"/>
          <w:szCs w:val="28"/>
          <w:shd w:val="clear" w:color="auto" w:fill="FFFFFF"/>
          <w:rtl/>
        </w:rPr>
        <w:t>لداخلية او السطحية او الامامية</w:t>
      </w:r>
      <w:r w:rsidR="00B52AEF">
        <w:rPr>
          <w:rFonts w:ascii="Simplified Arabic" w:hAnsi="Simplified Arabic" w:cs="Simplified Arabic" w:hint="cs"/>
          <w:color w:val="333333"/>
          <w:sz w:val="28"/>
          <w:szCs w:val="28"/>
          <w:shd w:val="clear" w:color="auto" w:fill="FFFFFF"/>
          <w:rtl/>
        </w:rPr>
        <w:t xml:space="preserve"> او </w:t>
      </w:r>
      <w:r w:rsidRPr="00B52AEF">
        <w:rPr>
          <w:rFonts w:ascii="Simplified Arabic" w:hAnsi="Simplified Arabic" w:cs="Simplified Arabic" w:hint="cs"/>
          <w:color w:val="333333"/>
          <w:sz w:val="28"/>
          <w:szCs w:val="28"/>
          <w:shd w:val="clear" w:color="auto" w:fill="FFFFFF"/>
          <w:rtl/>
        </w:rPr>
        <w:t>وضع</w:t>
      </w:r>
      <w:r w:rsidR="00922905" w:rsidRPr="00B52AEF">
        <w:rPr>
          <w:rFonts w:ascii="Simplified Arabic" w:hAnsi="Simplified Arabic" w:cs="Simplified Arabic"/>
          <w:color w:val="333333"/>
          <w:sz w:val="28"/>
          <w:szCs w:val="28"/>
          <w:shd w:val="clear" w:color="auto" w:fill="FFFFFF"/>
          <w:rtl/>
        </w:rPr>
        <w:t xml:space="preserve"> قطعة من الاسفنج مشبعة بالماء في اعلى او </w:t>
      </w:r>
      <w:r w:rsidRPr="00B52AEF">
        <w:rPr>
          <w:rFonts w:ascii="Simplified Arabic" w:hAnsi="Simplified Arabic" w:cs="Simplified Arabic" w:hint="cs"/>
          <w:color w:val="333333"/>
          <w:sz w:val="28"/>
          <w:szCs w:val="28"/>
          <w:shd w:val="clear" w:color="auto" w:fill="FFFFFF"/>
          <w:rtl/>
        </w:rPr>
        <w:t>أسفل</w:t>
      </w:r>
      <w:r w:rsidR="00922905" w:rsidRPr="00B52AEF">
        <w:rPr>
          <w:rFonts w:ascii="Simplified Arabic" w:hAnsi="Simplified Arabic" w:cs="Simplified Arabic"/>
          <w:color w:val="333333"/>
          <w:sz w:val="28"/>
          <w:szCs w:val="28"/>
          <w:shd w:val="clear" w:color="auto" w:fill="FFFFFF"/>
          <w:rtl/>
        </w:rPr>
        <w:t xml:space="preserve"> عش الحضنة داخل الخلية. </w:t>
      </w:r>
    </w:p>
    <w:p w:rsidR="00B52AEF" w:rsidRDefault="00B52AEF" w:rsidP="00B52AEF">
      <w:pPr>
        <w:spacing w:after="0" w:line="400" w:lineRule="atLeast"/>
        <w:ind w:right="200"/>
        <w:rPr>
          <w:rFonts w:ascii="Simplified Arabic" w:hAnsi="Simplified Arabic" w:cs="Simplified Arabic"/>
          <w:color w:val="333333"/>
          <w:sz w:val="28"/>
          <w:szCs w:val="28"/>
          <w:shd w:val="clear" w:color="auto" w:fill="FFFFFF"/>
          <w:rtl/>
        </w:rPr>
      </w:pPr>
    </w:p>
    <w:p w:rsidR="00B52AEF" w:rsidRPr="00B52AEF" w:rsidRDefault="00B52AEF" w:rsidP="00B52AEF">
      <w:pPr>
        <w:spacing w:after="0" w:line="400" w:lineRule="atLeast"/>
        <w:ind w:right="200"/>
        <w:rPr>
          <w:rFonts w:ascii="Simplified Arabic" w:hAnsi="Simplified Arabic" w:cs="Simplified Arabic"/>
          <w:color w:val="333333"/>
          <w:sz w:val="28"/>
          <w:szCs w:val="28"/>
          <w:shd w:val="clear" w:color="auto" w:fill="FFFFFF"/>
          <w:rtl/>
        </w:rPr>
      </w:pPr>
    </w:p>
    <w:p w:rsidR="00E84F21"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احتياج النحل من الغذاء.</w:t>
      </w:r>
    </w:p>
    <w:p w:rsidR="00E84F21" w:rsidRDefault="00922905" w:rsidP="00E84F21">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xml:space="preserve">- </w:t>
      </w:r>
      <w:r w:rsidR="00E84F21" w:rsidRPr="00E84F21">
        <w:rPr>
          <w:rFonts w:ascii="Simplified Arabic" w:hAnsi="Simplified Arabic" w:cs="Simplified Arabic" w:hint="cs"/>
          <w:color w:val="333333"/>
          <w:sz w:val="28"/>
          <w:szCs w:val="28"/>
          <w:shd w:val="clear" w:color="auto" w:fill="FFFFFF"/>
          <w:rtl/>
        </w:rPr>
        <w:t>تحتاج</w:t>
      </w:r>
      <w:r w:rsidRPr="00E84F21">
        <w:rPr>
          <w:rFonts w:ascii="Simplified Arabic" w:hAnsi="Simplified Arabic" w:cs="Simplified Arabic"/>
          <w:color w:val="333333"/>
          <w:sz w:val="28"/>
          <w:szCs w:val="28"/>
          <w:shd w:val="clear" w:color="auto" w:fill="FFFFFF"/>
          <w:rtl/>
        </w:rPr>
        <w:t xml:space="preserve"> الكائنات الحية بما فيها النحل الى البروتينات والكربوهيدرات والدهون والفيتامينات والأملاح المعدنية والماء للنمو والتطور. </w:t>
      </w:r>
    </w:p>
    <w:p w:rsidR="00922905" w:rsidRPr="00E84F21" w:rsidRDefault="00922905" w:rsidP="00E84F21">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xml:space="preserve"> - </w:t>
      </w:r>
      <w:r w:rsidR="00E84F21" w:rsidRPr="00E84F21">
        <w:rPr>
          <w:rFonts w:ascii="Simplified Arabic" w:hAnsi="Simplified Arabic" w:cs="Simplified Arabic" w:hint="cs"/>
          <w:color w:val="333333"/>
          <w:sz w:val="28"/>
          <w:szCs w:val="28"/>
          <w:shd w:val="clear" w:color="auto" w:fill="FFFFFF"/>
          <w:rtl/>
        </w:rPr>
        <w:t>يحصل النحل على</w:t>
      </w:r>
      <w:r w:rsidRPr="00E84F21">
        <w:rPr>
          <w:rFonts w:ascii="Simplified Arabic" w:hAnsi="Simplified Arabic" w:cs="Simplified Arabic"/>
          <w:color w:val="333333"/>
          <w:sz w:val="28"/>
          <w:szCs w:val="28"/>
          <w:shd w:val="clear" w:color="auto" w:fill="FFFFFF"/>
          <w:rtl/>
        </w:rPr>
        <w:t xml:space="preserve"> هذه الاحتياجات الغذائية من الرحيق وحبوب اللقاح لأزهار النباتات. </w:t>
      </w:r>
    </w:p>
    <w:p w:rsidR="00E84F21" w:rsidRDefault="00922905" w:rsidP="00E84F21">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xml:space="preserve">- </w:t>
      </w:r>
      <w:r w:rsidR="00E84F21" w:rsidRPr="00E84F21">
        <w:rPr>
          <w:rFonts w:ascii="Simplified Arabic" w:hAnsi="Simplified Arabic" w:cs="Simplified Arabic" w:hint="cs"/>
          <w:color w:val="333333"/>
          <w:sz w:val="28"/>
          <w:szCs w:val="28"/>
          <w:shd w:val="clear" w:color="auto" w:fill="FFFFFF"/>
          <w:rtl/>
        </w:rPr>
        <w:t>ل</w:t>
      </w:r>
      <w:r w:rsidRPr="00E84F21">
        <w:rPr>
          <w:rFonts w:ascii="Simplified Arabic" w:hAnsi="Simplified Arabic" w:cs="Simplified Arabic"/>
          <w:color w:val="333333"/>
          <w:sz w:val="28"/>
          <w:szCs w:val="28"/>
          <w:shd w:val="clear" w:color="auto" w:fill="FFFFFF"/>
          <w:rtl/>
        </w:rPr>
        <w:t xml:space="preserve">بناء خلية قوية وصحية يتحقق عند حصول النحل على غذاء صحي ومتوازن يلبي تطور ونمو أفراد الخلية بشكل طبيعي. </w:t>
      </w:r>
    </w:p>
    <w:p w:rsidR="00922905" w:rsidRPr="00E84F21" w:rsidRDefault="00922905" w:rsidP="00E84F21">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النحال</w:t>
      </w:r>
      <w:r w:rsidR="00E84F21">
        <w:rPr>
          <w:rFonts w:ascii="Simplified Arabic" w:hAnsi="Simplified Arabic" w:cs="Simplified Arabic" w:hint="cs"/>
          <w:color w:val="333333"/>
          <w:sz w:val="28"/>
          <w:szCs w:val="28"/>
          <w:shd w:val="clear" w:color="auto" w:fill="FFFFFF"/>
          <w:rtl/>
        </w:rPr>
        <w:t xml:space="preserve"> المحترف </w:t>
      </w:r>
      <w:r w:rsidRPr="00E84F21">
        <w:rPr>
          <w:rFonts w:ascii="Simplified Arabic" w:hAnsi="Simplified Arabic" w:cs="Simplified Arabic"/>
          <w:color w:val="333333"/>
          <w:sz w:val="28"/>
          <w:szCs w:val="28"/>
          <w:shd w:val="clear" w:color="auto" w:fill="FFFFFF"/>
          <w:rtl/>
        </w:rPr>
        <w:t>يعرف أن غذاء اليرقات يختلف في مكوناته عن غذاء الحشرات اليافعة وان الغذاء المقدم للملكة يختلف عن غذاء العاملات والذكور.</w:t>
      </w:r>
    </w:p>
    <w:p w:rsidR="00922905" w:rsidRPr="00922905" w:rsidRDefault="00922905" w:rsidP="00922905">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FF0000"/>
          <w:sz w:val="28"/>
          <w:szCs w:val="28"/>
          <w:shd w:val="clear" w:color="auto" w:fill="FFFFFF"/>
          <w:rtl/>
        </w:rPr>
        <w:t xml:space="preserve">  </w:t>
      </w:r>
      <w:r w:rsidR="001F3DE3" w:rsidRPr="00E84F21">
        <w:rPr>
          <w:rFonts w:ascii="Simplified Arabic" w:hAnsi="Simplified Arabic" w:cs="Simplified Arabic" w:hint="cs"/>
          <w:color w:val="FF0000"/>
          <w:sz w:val="28"/>
          <w:szCs w:val="28"/>
          <w:shd w:val="clear" w:color="auto" w:fill="FFFFFF"/>
          <w:rtl/>
        </w:rPr>
        <w:t xml:space="preserve">اليرقات: </w:t>
      </w:r>
      <w:r w:rsidR="001F3DE3" w:rsidRPr="00922905">
        <w:rPr>
          <w:rFonts w:ascii="Simplified Arabic" w:hAnsi="Simplified Arabic" w:cs="Simplified Arabic" w:hint="cs"/>
          <w:color w:val="333333"/>
          <w:sz w:val="28"/>
          <w:szCs w:val="28"/>
          <w:shd w:val="clear" w:color="auto" w:fill="FFFFFF"/>
          <w:rtl/>
        </w:rPr>
        <w:t>غذا</w:t>
      </w:r>
      <w:r w:rsidR="001F3DE3" w:rsidRPr="00922905">
        <w:rPr>
          <w:rFonts w:ascii="Simplified Arabic" w:hAnsi="Simplified Arabic" w:cs="Simplified Arabic" w:hint="eastAsia"/>
          <w:color w:val="333333"/>
          <w:sz w:val="28"/>
          <w:szCs w:val="28"/>
          <w:shd w:val="clear" w:color="auto" w:fill="FFFFFF"/>
          <w:rtl/>
        </w:rPr>
        <w:t>ء</w:t>
      </w:r>
      <w:r w:rsidRPr="00922905">
        <w:rPr>
          <w:rFonts w:ascii="Simplified Arabic" w:hAnsi="Simplified Arabic" w:cs="Simplified Arabic"/>
          <w:color w:val="333333"/>
          <w:sz w:val="28"/>
          <w:szCs w:val="28"/>
          <w:shd w:val="clear" w:color="auto" w:fill="FFFFFF"/>
          <w:rtl/>
        </w:rPr>
        <w:t xml:space="preserve"> ملكات (3ايام) ثم عسل وحبوب لقاح وماء.</w:t>
      </w:r>
    </w:p>
    <w:p w:rsidR="00922905" w:rsidRPr="00922905" w:rsidRDefault="00922905" w:rsidP="00922905">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w:t>
      </w:r>
      <w:r w:rsidRPr="00E84F21">
        <w:rPr>
          <w:rFonts w:ascii="Simplified Arabic" w:hAnsi="Simplified Arabic" w:cs="Simplified Arabic"/>
          <w:color w:val="FF0000"/>
          <w:sz w:val="28"/>
          <w:szCs w:val="28"/>
          <w:shd w:val="clear" w:color="auto" w:fill="FFFFFF"/>
          <w:rtl/>
        </w:rPr>
        <w:t>العاملات:</w:t>
      </w:r>
      <w:r w:rsidRPr="00922905">
        <w:rPr>
          <w:rFonts w:ascii="Simplified Arabic" w:hAnsi="Simplified Arabic" w:cs="Simplified Arabic"/>
          <w:color w:val="333333"/>
          <w:sz w:val="28"/>
          <w:szCs w:val="28"/>
          <w:shd w:val="clear" w:color="auto" w:fill="FFFFFF"/>
          <w:rtl/>
        </w:rPr>
        <w:t xml:space="preserve"> عسل وحبوب لقاح (14يوم) ثم عسل فقط.</w:t>
      </w:r>
    </w:p>
    <w:p w:rsidR="00922905" w:rsidRPr="00922905" w:rsidRDefault="00E84F21" w:rsidP="00922905">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FF0000"/>
          <w:sz w:val="28"/>
          <w:szCs w:val="28"/>
          <w:shd w:val="clear" w:color="auto" w:fill="FFFFFF"/>
          <w:rtl/>
        </w:rPr>
        <w:t xml:space="preserve">  </w:t>
      </w:r>
      <w:r w:rsidR="00922905" w:rsidRPr="00E84F21">
        <w:rPr>
          <w:rFonts w:ascii="Simplified Arabic" w:hAnsi="Simplified Arabic" w:cs="Simplified Arabic"/>
          <w:color w:val="FF0000"/>
          <w:sz w:val="28"/>
          <w:szCs w:val="28"/>
          <w:shd w:val="clear" w:color="auto" w:fill="FFFFFF"/>
          <w:rtl/>
        </w:rPr>
        <w:t xml:space="preserve">الذكور: </w:t>
      </w:r>
      <w:r w:rsidR="00922905" w:rsidRPr="00922905">
        <w:rPr>
          <w:rFonts w:ascii="Simplified Arabic" w:hAnsi="Simplified Arabic" w:cs="Simplified Arabic"/>
          <w:color w:val="333333"/>
          <w:sz w:val="28"/>
          <w:szCs w:val="28"/>
          <w:shd w:val="clear" w:color="auto" w:fill="FFFFFF"/>
          <w:rtl/>
        </w:rPr>
        <w:t>عسل وحبوب لقاح وغذاء ملكات.</w:t>
      </w:r>
    </w:p>
    <w:p w:rsidR="00E84F21" w:rsidRDefault="00E84F21" w:rsidP="00E84F21">
      <w:pPr>
        <w:pStyle w:val="ListParagraph"/>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 xml:space="preserve"> </w:t>
      </w:r>
      <w:r w:rsidR="00922905" w:rsidRPr="00922905">
        <w:rPr>
          <w:rFonts w:ascii="Simplified Arabic" w:hAnsi="Simplified Arabic" w:cs="Simplified Arabic"/>
          <w:color w:val="333333"/>
          <w:sz w:val="28"/>
          <w:szCs w:val="28"/>
          <w:shd w:val="clear" w:color="auto" w:fill="FFFFFF"/>
          <w:rtl/>
        </w:rPr>
        <w:t xml:space="preserve"> </w:t>
      </w:r>
      <w:r w:rsidR="00922905" w:rsidRPr="00E84F21">
        <w:rPr>
          <w:rFonts w:ascii="Simplified Arabic" w:hAnsi="Simplified Arabic" w:cs="Simplified Arabic"/>
          <w:color w:val="FF0000"/>
          <w:sz w:val="28"/>
          <w:szCs w:val="28"/>
          <w:shd w:val="clear" w:color="auto" w:fill="FFFFFF"/>
          <w:rtl/>
        </w:rPr>
        <w:t xml:space="preserve">الملكات: </w:t>
      </w:r>
      <w:r>
        <w:rPr>
          <w:rFonts w:ascii="Simplified Arabic" w:hAnsi="Simplified Arabic" w:cs="Simplified Arabic"/>
          <w:color w:val="333333"/>
          <w:sz w:val="28"/>
          <w:szCs w:val="28"/>
          <w:shd w:val="clear" w:color="auto" w:fill="FFFFFF"/>
          <w:rtl/>
        </w:rPr>
        <w:t>غذاء الملك</w:t>
      </w:r>
      <w:r>
        <w:rPr>
          <w:rFonts w:ascii="Simplified Arabic" w:hAnsi="Simplified Arabic" w:cs="Simplified Arabic" w:hint="cs"/>
          <w:color w:val="333333"/>
          <w:sz w:val="28"/>
          <w:szCs w:val="28"/>
          <w:shd w:val="clear" w:color="auto" w:fill="FFFFFF"/>
          <w:rtl/>
        </w:rPr>
        <w:t>ات.</w:t>
      </w:r>
    </w:p>
    <w:p w:rsidR="00922905" w:rsidRPr="00E84F21" w:rsidRDefault="00922905" w:rsidP="00E84F21">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xml:space="preserve"> - السكريات هي المكون الرئيسي لغذاء النحل وتستخدم داخل جسم النحل لإنتاج الطاقة وإذا زادت كميتها في الجسم فتحول إلى أجسام دهنية وتخزن في الجسم. </w:t>
      </w:r>
    </w:p>
    <w:p w:rsidR="00922905" w:rsidRPr="00E84F21"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E84F21">
        <w:rPr>
          <w:rFonts w:ascii="Simplified Arabic" w:hAnsi="Simplified Arabic" w:cs="Simplified Arabic"/>
          <w:color w:val="333333"/>
          <w:sz w:val="28"/>
          <w:szCs w:val="28"/>
          <w:shd w:val="clear" w:color="auto" w:fill="FFFFFF"/>
          <w:rtl/>
        </w:rPr>
        <w:t xml:space="preserve"> - يستخدم العسل من قبل العاملات كمصدر طاقة للطيران وفي تدفئة الخلية في الشتاء وفي تهوية وتبريد الخلية </w:t>
      </w:r>
      <w:r w:rsidR="001F3DE3" w:rsidRPr="00E84F21">
        <w:rPr>
          <w:rFonts w:ascii="Simplified Arabic" w:hAnsi="Simplified Arabic" w:cs="Simplified Arabic" w:hint="cs"/>
          <w:color w:val="333333"/>
          <w:sz w:val="28"/>
          <w:szCs w:val="28"/>
          <w:shd w:val="clear" w:color="auto" w:fill="FFFFFF"/>
          <w:rtl/>
        </w:rPr>
        <w:t>ولتغذية أفراد</w:t>
      </w:r>
      <w:r w:rsidRPr="00E84F21">
        <w:rPr>
          <w:rFonts w:ascii="Simplified Arabic" w:hAnsi="Simplified Arabic" w:cs="Simplified Arabic"/>
          <w:color w:val="333333"/>
          <w:sz w:val="28"/>
          <w:szCs w:val="28"/>
          <w:shd w:val="clear" w:color="auto" w:fill="FFFFFF"/>
          <w:rtl/>
        </w:rPr>
        <w:t xml:space="preserve"> الخلية من عاملات ويرقات وذكور وتغذية الملكة بطريقة غير مباشرة في استخدامه لإنتاج غذاء الملكات.</w:t>
      </w:r>
    </w:p>
    <w:p w:rsidR="001F3DE3"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نقص كمية العسل في الخلية</w:t>
      </w:r>
      <w:r w:rsidR="00B96397">
        <w:rPr>
          <w:rFonts w:ascii="Courier New" w:hAnsi="Courier New" w:cs="Courier New" w:hint="cs"/>
          <w:color w:val="333333"/>
          <w:sz w:val="32"/>
          <w:szCs w:val="32"/>
          <w:shd w:val="clear" w:color="auto" w:fill="FFFFFF"/>
          <w:rtl/>
        </w:rPr>
        <w:t>:</w:t>
      </w:r>
    </w:p>
    <w:p w:rsidR="00D33159" w:rsidRDefault="00D33159" w:rsidP="00D33159">
      <w:pPr>
        <w:spacing w:after="0" w:line="400" w:lineRule="atLeast"/>
        <w:ind w:right="200"/>
        <w:rPr>
          <w:rFonts w:ascii="Simplified Arabic" w:hAnsi="Simplified Arabic" w:cs="Simplified Arabic"/>
          <w:color w:val="333333"/>
          <w:sz w:val="28"/>
          <w:szCs w:val="28"/>
          <w:shd w:val="clear" w:color="auto" w:fill="FFFFFF"/>
          <w:rtl/>
        </w:rPr>
      </w:pPr>
      <w:r>
        <w:rPr>
          <w:rFonts w:ascii="Arabic Typesetting" w:hAnsi="Arabic Typesetting" w:cs="Arabic Typesetting" w:hint="cs"/>
          <w:color w:val="333333"/>
          <w:sz w:val="48"/>
          <w:szCs w:val="48"/>
          <w:shd w:val="clear" w:color="auto" w:fill="FFFFFF"/>
          <w:rtl/>
        </w:rPr>
        <w:t xml:space="preserve">- </w:t>
      </w:r>
      <w:r w:rsidR="00922905" w:rsidRPr="00D33159">
        <w:rPr>
          <w:rFonts w:ascii="Simplified Arabic" w:hAnsi="Simplified Arabic" w:cs="Simplified Arabic"/>
          <w:color w:val="333333"/>
          <w:sz w:val="28"/>
          <w:szCs w:val="28"/>
          <w:shd w:val="clear" w:color="auto" w:fill="FFFFFF"/>
          <w:rtl/>
        </w:rPr>
        <w:t>يجب ان تمتلك خلية النحل كمية مناسبة من ال</w:t>
      </w:r>
      <w:r>
        <w:rPr>
          <w:rFonts w:ascii="Simplified Arabic" w:hAnsi="Simplified Arabic" w:cs="Simplified Arabic"/>
          <w:color w:val="333333"/>
          <w:sz w:val="28"/>
          <w:szCs w:val="28"/>
          <w:shd w:val="clear" w:color="auto" w:fill="FFFFFF"/>
          <w:rtl/>
        </w:rPr>
        <w:t>عسل بداخلها في أي وقت من السنة.</w:t>
      </w:r>
    </w:p>
    <w:p w:rsidR="00D33159" w:rsidRDefault="00D33159" w:rsidP="00E84F21">
      <w:pPr>
        <w:spacing w:after="0" w:line="400" w:lineRule="atLeast"/>
        <w:ind w:right="200"/>
        <w:rPr>
          <w:rFonts w:ascii="Arabic Typesetting" w:hAnsi="Arabic Typesetting" w:cs="Arabic Typesetting"/>
          <w:color w:val="333333"/>
          <w:sz w:val="48"/>
          <w:szCs w:val="48"/>
          <w:shd w:val="clear" w:color="auto" w:fill="FFFFFF"/>
          <w:rtl/>
        </w:rPr>
      </w:pPr>
      <w:r>
        <w:rPr>
          <w:rFonts w:ascii="Simplified Arabic" w:hAnsi="Simplified Arabic" w:cs="Simplified Arabic" w:hint="cs"/>
          <w:color w:val="333333"/>
          <w:sz w:val="28"/>
          <w:szCs w:val="28"/>
          <w:shd w:val="clear" w:color="auto" w:fill="FFFFFF"/>
          <w:rtl/>
        </w:rPr>
        <w:t xml:space="preserve">- </w:t>
      </w:r>
      <w:r w:rsidR="00E84F21">
        <w:rPr>
          <w:rFonts w:ascii="Simplified Arabic" w:hAnsi="Simplified Arabic" w:cs="Simplified Arabic" w:hint="cs"/>
          <w:color w:val="333333"/>
          <w:sz w:val="28"/>
          <w:szCs w:val="28"/>
          <w:shd w:val="clear" w:color="auto" w:fill="FFFFFF"/>
          <w:rtl/>
        </w:rPr>
        <w:t>تقدير</w:t>
      </w:r>
      <w:r w:rsidR="00922905" w:rsidRPr="00D33159">
        <w:rPr>
          <w:rFonts w:ascii="Simplified Arabic" w:hAnsi="Simplified Arabic" w:cs="Simplified Arabic"/>
          <w:color w:val="333333"/>
          <w:sz w:val="28"/>
          <w:szCs w:val="28"/>
          <w:shd w:val="clear" w:color="auto" w:fill="FFFFFF"/>
          <w:rtl/>
        </w:rPr>
        <w:t xml:space="preserve"> مربي النحل كمية العسل المخزنة داخل الخلية ومدى </w:t>
      </w:r>
      <w:r w:rsidR="001F3DE3" w:rsidRPr="00D33159">
        <w:rPr>
          <w:rFonts w:ascii="Simplified Arabic" w:hAnsi="Simplified Arabic" w:cs="Simplified Arabic" w:hint="cs"/>
          <w:color w:val="333333"/>
          <w:sz w:val="28"/>
          <w:szCs w:val="28"/>
          <w:shd w:val="clear" w:color="auto" w:fill="FFFFFF"/>
          <w:rtl/>
        </w:rPr>
        <w:t>وملاءمته</w:t>
      </w:r>
      <w:r w:rsidR="001F3DE3" w:rsidRPr="00D33159">
        <w:rPr>
          <w:rFonts w:ascii="Simplified Arabic" w:hAnsi="Simplified Arabic" w:cs="Simplified Arabic" w:hint="eastAsia"/>
          <w:color w:val="333333"/>
          <w:sz w:val="28"/>
          <w:szCs w:val="28"/>
          <w:shd w:val="clear" w:color="auto" w:fill="FFFFFF"/>
          <w:rtl/>
        </w:rPr>
        <w:t>ا</w:t>
      </w:r>
      <w:r w:rsidR="00922905" w:rsidRPr="00D33159">
        <w:rPr>
          <w:rFonts w:ascii="Simplified Arabic" w:hAnsi="Simplified Arabic" w:cs="Simplified Arabic"/>
          <w:color w:val="333333"/>
          <w:sz w:val="28"/>
          <w:szCs w:val="28"/>
          <w:shd w:val="clear" w:color="auto" w:fill="FFFFFF"/>
          <w:rtl/>
        </w:rPr>
        <w:t xml:space="preserve"> لعدد العملات في الخلية. </w:t>
      </w:r>
    </w:p>
    <w:p w:rsidR="00922905" w:rsidRPr="00D33159" w:rsidRDefault="00570965" w:rsidP="00E84F21">
      <w:pPr>
        <w:spacing w:after="0" w:line="400" w:lineRule="atLeast"/>
        <w:ind w:right="200"/>
        <w:rPr>
          <w:rFonts w:ascii="Arabic Typesetting" w:hAnsi="Arabic Typesetting" w:cs="Arabic Typesetting"/>
          <w:color w:val="333333"/>
          <w:sz w:val="48"/>
          <w:szCs w:val="48"/>
          <w:shd w:val="clear" w:color="auto" w:fill="FFFFFF"/>
          <w:rtl/>
        </w:rPr>
      </w:pPr>
      <w:r>
        <w:rPr>
          <w:rFonts w:ascii="Arabic Typesetting" w:hAnsi="Arabic Typesetting" w:cs="Arabic Typesetting" w:hint="cs"/>
          <w:color w:val="333333"/>
          <w:sz w:val="48"/>
          <w:szCs w:val="48"/>
          <w:shd w:val="clear" w:color="auto" w:fill="FFFFFF"/>
          <w:rtl/>
        </w:rPr>
        <w:lastRenderedPageBreak/>
        <w:t>-</w:t>
      </w:r>
      <w:r w:rsidR="00922905" w:rsidRPr="00D33159">
        <w:rPr>
          <w:rFonts w:ascii="Simplified Arabic" w:hAnsi="Simplified Arabic" w:cs="Simplified Arabic"/>
          <w:color w:val="333333"/>
          <w:sz w:val="28"/>
          <w:szCs w:val="28"/>
          <w:shd w:val="clear" w:color="auto" w:fill="FFFFFF"/>
          <w:rtl/>
        </w:rPr>
        <w:t xml:space="preserve"> حالات نقص كمية العسل كغذاء داخل الخلية وهذا النقص قد يحدث تدريجيا في الربيع والخريف والشتاء. </w:t>
      </w:r>
    </w:p>
    <w:p w:rsidR="0057096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 xml:space="preserve"> نقص الغذاء:</w:t>
      </w:r>
    </w:p>
    <w:p w:rsidR="00570965" w:rsidRDefault="00570965" w:rsidP="00570965">
      <w:pPr>
        <w:spacing w:after="0" w:line="400" w:lineRule="atLeast"/>
        <w:ind w:right="200"/>
        <w:rPr>
          <w:rFonts w:ascii="Arabic Typesetting" w:hAnsi="Arabic Typesetting" w:cs="Arabic Typesetting"/>
          <w:color w:val="333333"/>
          <w:sz w:val="48"/>
          <w:szCs w:val="48"/>
          <w:shd w:val="clear" w:color="auto" w:fill="FFFFFF"/>
          <w:rtl/>
        </w:rPr>
      </w:pPr>
      <w:r>
        <w:rPr>
          <w:rFonts w:ascii="Arabic Typesetting" w:hAnsi="Arabic Typesetting" w:cs="Arabic Typesetting" w:hint="cs"/>
          <w:color w:val="333333"/>
          <w:sz w:val="48"/>
          <w:szCs w:val="48"/>
          <w:shd w:val="clear" w:color="auto" w:fill="FFFFFF"/>
          <w:rtl/>
        </w:rPr>
        <w:t xml:space="preserve">- </w:t>
      </w:r>
      <w:r w:rsidR="00E84F21" w:rsidRPr="00714E8F">
        <w:rPr>
          <w:rFonts w:ascii="Simplified Arabic" w:hAnsi="Simplified Arabic" w:cs="Simplified Arabic" w:hint="cs"/>
          <w:color w:val="FF0000"/>
          <w:sz w:val="28"/>
          <w:szCs w:val="28"/>
          <w:shd w:val="clear" w:color="auto" w:fill="FFFFFF"/>
          <w:rtl/>
        </w:rPr>
        <w:t>فجائي:</w:t>
      </w:r>
      <w:r w:rsidR="00922905" w:rsidRPr="00570965">
        <w:rPr>
          <w:rFonts w:ascii="Simplified Arabic" w:hAnsi="Simplified Arabic" w:cs="Simplified Arabic"/>
          <w:color w:val="333333"/>
          <w:sz w:val="28"/>
          <w:szCs w:val="28"/>
          <w:shd w:val="clear" w:color="auto" w:fill="FFFFFF"/>
          <w:rtl/>
        </w:rPr>
        <w:t xml:space="preserve"> في بداية الربيع مع الزيادة الكبيرة في عدد اليرقات في الخلية او </w:t>
      </w:r>
    </w:p>
    <w:p w:rsidR="00570965" w:rsidRDefault="00570965" w:rsidP="00570965">
      <w:pPr>
        <w:spacing w:after="0" w:line="400" w:lineRule="atLeast"/>
        <w:ind w:right="200"/>
        <w:rPr>
          <w:rFonts w:ascii="Arabic Typesetting" w:hAnsi="Arabic Typesetting" w:cs="Arabic Typesetting"/>
          <w:color w:val="333333"/>
          <w:sz w:val="48"/>
          <w:szCs w:val="48"/>
          <w:shd w:val="clear" w:color="auto" w:fill="FFFFFF"/>
          <w:rtl/>
        </w:rPr>
      </w:pPr>
      <w:r>
        <w:rPr>
          <w:rFonts w:ascii="Arabic Typesetting" w:hAnsi="Arabic Typesetting" w:cs="Arabic Typesetting" w:hint="cs"/>
          <w:color w:val="333333"/>
          <w:sz w:val="48"/>
          <w:szCs w:val="48"/>
          <w:shd w:val="clear" w:color="auto" w:fill="FFFFFF"/>
          <w:rtl/>
        </w:rPr>
        <w:t xml:space="preserve">- </w:t>
      </w:r>
      <w:r w:rsidR="00E84F21" w:rsidRPr="00714E8F">
        <w:rPr>
          <w:rFonts w:ascii="Simplified Arabic" w:hAnsi="Simplified Arabic" w:cs="Simplified Arabic"/>
          <w:color w:val="FF0000"/>
          <w:sz w:val="28"/>
          <w:szCs w:val="28"/>
          <w:shd w:val="clear" w:color="auto" w:fill="FFFFFF"/>
          <w:rtl/>
        </w:rPr>
        <w:t>ملازم</w:t>
      </w:r>
      <w:r w:rsidR="00E84F21" w:rsidRPr="00714E8F">
        <w:rPr>
          <w:rFonts w:ascii="Simplified Arabic" w:hAnsi="Simplified Arabic" w:cs="Simplified Arabic" w:hint="cs"/>
          <w:color w:val="FF0000"/>
          <w:sz w:val="28"/>
          <w:szCs w:val="28"/>
          <w:shd w:val="clear" w:color="auto" w:fill="FFFFFF"/>
          <w:rtl/>
        </w:rPr>
        <w:t>:</w:t>
      </w:r>
      <w:r w:rsidR="00E84F21">
        <w:rPr>
          <w:rFonts w:ascii="Simplified Arabic" w:hAnsi="Simplified Arabic" w:cs="Simplified Arabic" w:hint="cs"/>
          <w:color w:val="333333"/>
          <w:sz w:val="28"/>
          <w:szCs w:val="28"/>
          <w:shd w:val="clear" w:color="auto" w:fill="FFFFFF"/>
          <w:rtl/>
        </w:rPr>
        <w:t xml:space="preserve"> </w:t>
      </w:r>
      <w:r w:rsidR="00922905" w:rsidRPr="00570965">
        <w:rPr>
          <w:rFonts w:ascii="Simplified Arabic" w:hAnsi="Simplified Arabic" w:cs="Simplified Arabic"/>
          <w:color w:val="333333"/>
          <w:sz w:val="28"/>
          <w:szCs w:val="28"/>
          <w:shd w:val="clear" w:color="auto" w:fill="FFFFFF"/>
          <w:rtl/>
        </w:rPr>
        <w:t xml:space="preserve">لظروف بيئية مثل انقطاع الرحيق عند تعرض اشجار الحمضيات خلال فترة الازهار الى هبوب </w:t>
      </w:r>
      <w:r w:rsidR="00714E8F">
        <w:rPr>
          <w:rFonts w:ascii="Simplified Arabic" w:hAnsi="Simplified Arabic" w:cs="Simplified Arabic" w:hint="cs"/>
          <w:color w:val="333333"/>
          <w:sz w:val="28"/>
          <w:szCs w:val="28"/>
          <w:shd w:val="clear" w:color="auto" w:fill="FFFFFF"/>
          <w:rtl/>
        </w:rPr>
        <w:t>ال</w:t>
      </w:r>
      <w:r w:rsidR="00714E8F">
        <w:rPr>
          <w:rFonts w:ascii="Simplified Arabic" w:hAnsi="Simplified Arabic" w:cs="Simplified Arabic"/>
          <w:color w:val="333333"/>
          <w:sz w:val="28"/>
          <w:szCs w:val="28"/>
          <w:shd w:val="clear" w:color="auto" w:fill="FFFFFF"/>
          <w:rtl/>
        </w:rPr>
        <w:t>رياح</w:t>
      </w:r>
      <w:r w:rsidR="00922905" w:rsidRPr="00570965">
        <w:rPr>
          <w:rFonts w:ascii="Simplified Arabic" w:hAnsi="Simplified Arabic" w:cs="Simplified Arabic"/>
          <w:color w:val="333333"/>
          <w:sz w:val="28"/>
          <w:szCs w:val="28"/>
          <w:shd w:val="clear" w:color="auto" w:fill="FFFFFF"/>
          <w:rtl/>
        </w:rPr>
        <w:t xml:space="preserve"> الحارة والجافة. </w:t>
      </w:r>
    </w:p>
    <w:p w:rsidR="00570965" w:rsidRDefault="00570965" w:rsidP="00570965">
      <w:pPr>
        <w:spacing w:after="0" w:line="400" w:lineRule="atLeast"/>
        <w:ind w:right="200"/>
        <w:rPr>
          <w:rFonts w:ascii="Simplified Arabic" w:hAnsi="Simplified Arabic" w:cs="Simplified Arabic"/>
          <w:color w:val="333333"/>
          <w:sz w:val="28"/>
          <w:szCs w:val="28"/>
          <w:shd w:val="clear" w:color="auto" w:fill="FFFFFF"/>
          <w:rtl/>
        </w:rPr>
      </w:pPr>
      <w:r>
        <w:rPr>
          <w:rFonts w:ascii="Arabic Typesetting" w:hAnsi="Arabic Typesetting" w:cs="Arabic Typesetting" w:hint="cs"/>
          <w:color w:val="333333"/>
          <w:sz w:val="48"/>
          <w:szCs w:val="48"/>
          <w:shd w:val="clear" w:color="auto" w:fill="FFFFFF"/>
          <w:rtl/>
        </w:rPr>
        <w:t xml:space="preserve">- </w:t>
      </w:r>
      <w:r w:rsidR="00922905" w:rsidRPr="00570965">
        <w:rPr>
          <w:rFonts w:ascii="Simplified Arabic" w:hAnsi="Simplified Arabic" w:cs="Simplified Arabic"/>
          <w:color w:val="333333"/>
          <w:sz w:val="28"/>
          <w:szCs w:val="28"/>
          <w:shd w:val="clear" w:color="auto" w:fill="FFFFFF"/>
          <w:rtl/>
        </w:rPr>
        <w:t xml:space="preserve">عند وضع عدد هائل من الخلايا في الموقع الواحد مما يسبب تنافس شديد بين العاملات على الرحيق. </w:t>
      </w:r>
    </w:p>
    <w:p w:rsidR="00922905" w:rsidRPr="00B96397" w:rsidRDefault="00B96397" w:rsidP="00B96397">
      <w:pPr>
        <w:spacing w:after="0" w:line="400" w:lineRule="atLeast"/>
        <w:ind w:right="200"/>
        <w:jc w:val="both"/>
        <w:rPr>
          <w:rFonts w:ascii="Courier New" w:hAnsi="Courier New" w:cs="Courier New"/>
          <w:color w:val="333333"/>
          <w:sz w:val="32"/>
          <w:szCs w:val="32"/>
          <w:shd w:val="clear" w:color="auto" w:fill="FFFFFF"/>
          <w:rtl/>
        </w:rPr>
      </w:pPr>
      <w:r>
        <w:rPr>
          <w:rFonts w:ascii="Courier New" w:hAnsi="Courier New" w:cs="Courier New"/>
          <w:color w:val="333333"/>
          <w:sz w:val="32"/>
          <w:szCs w:val="32"/>
          <w:shd w:val="clear" w:color="auto" w:fill="FFFFFF"/>
          <w:rtl/>
        </w:rPr>
        <w:t>علامات نقص كمية العسل في الخلية</w:t>
      </w:r>
      <w:r>
        <w:rPr>
          <w:rFonts w:ascii="Courier New" w:hAnsi="Courier New" w:cs="Courier New" w:hint="cs"/>
          <w:color w:val="333333"/>
          <w:sz w:val="32"/>
          <w:szCs w:val="32"/>
          <w:shd w:val="clear" w:color="auto" w:fill="FFFFFF"/>
          <w:rtl/>
        </w:rPr>
        <w:t>:</w:t>
      </w:r>
    </w:p>
    <w:p w:rsidR="00922905" w:rsidRPr="00570965" w:rsidRDefault="00922905" w:rsidP="00570965">
      <w:pPr>
        <w:spacing w:after="0" w:line="400" w:lineRule="atLeast"/>
        <w:ind w:right="200"/>
        <w:rPr>
          <w:rFonts w:ascii="Simplified Arabic" w:hAnsi="Simplified Arabic" w:cs="Simplified Arabic"/>
          <w:color w:val="333333"/>
          <w:sz w:val="28"/>
          <w:szCs w:val="28"/>
          <w:shd w:val="clear" w:color="auto" w:fill="FFFFFF"/>
          <w:rtl/>
        </w:rPr>
      </w:pPr>
      <w:r w:rsidRPr="00570965">
        <w:rPr>
          <w:rFonts w:ascii="Simplified Arabic" w:hAnsi="Simplified Arabic" w:cs="Simplified Arabic"/>
          <w:color w:val="333333"/>
          <w:sz w:val="28"/>
          <w:szCs w:val="28"/>
          <w:shd w:val="clear" w:color="auto" w:fill="FFFFFF"/>
          <w:rtl/>
        </w:rPr>
        <w:t>يحدث النقص في كمية العسل المخزون داخل الخلية على مراحل</w:t>
      </w:r>
      <w:r w:rsidR="00570965">
        <w:rPr>
          <w:rFonts w:ascii="Simplified Arabic" w:hAnsi="Simplified Arabic" w:cs="Simplified Arabic" w:hint="cs"/>
          <w:color w:val="333333"/>
          <w:sz w:val="28"/>
          <w:szCs w:val="28"/>
          <w:shd w:val="clear" w:color="auto" w:fill="FFFFFF"/>
          <w:rtl/>
        </w:rPr>
        <w:t>:</w:t>
      </w:r>
      <w:r w:rsidRPr="00570965">
        <w:rPr>
          <w:rFonts w:ascii="Simplified Arabic" w:hAnsi="Simplified Arabic" w:cs="Simplified Arabic"/>
          <w:color w:val="333333"/>
          <w:sz w:val="28"/>
          <w:szCs w:val="28"/>
          <w:shd w:val="clear" w:color="auto" w:fill="FFFFFF"/>
          <w:rtl/>
        </w:rPr>
        <w:t xml:space="preserve"> </w:t>
      </w:r>
    </w:p>
    <w:p w:rsidR="00922905" w:rsidRPr="00570965"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FF0000"/>
          <w:sz w:val="28"/>
          <w:szCs w:val="28"/>
          <w:shd w:val="clear" w:color="auto" w:fill="FFFFFF"/>
          <w:rtl/>
        </w:rPr>
        <w:t xml:space="preserve">  المرحلة الأولى: </w:t>
      </w:r>
      <w:r w:rsidRPr="00570965">
        <w:rPr>
          <w:rFonts w:ascii="Simplified Arabic" w:hAnsi="Simplified Arabic" w:cs="Simplified Arabic"/>
          <w:color w:val="333333"/>
          <w:sz w:val="28"/>
          <w:szCs w:val="28"/>
          <w:shd w:val="clear" w:color="auto" w:fill="FFFFFF"/>
          <w:rtl/>
        </w:rPr>
        <w:t xml:space="preserve">نقص كمية العسل الموجودة على طرفي عش الحضنة. </w:t>
      </w:r>
    </w:p>
    <w:p w:rsidR="00922905" w:rsidRPr="00570965"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FF0000"/>
          <w:sz w:val="28"/>
          <w:szCs w:val="28"/>
          <w:shd w:val="clear" w:color="auto" w:fill="FFFFFF"/>
          <w:rtl/>
        </w:rPr>
        <w:t xml:space="preserve">  المرحلة الثانية: </w:t>
      </w:r>
      <w:r w:rsidRPr="00570965">
        <w:rPr>
          <w:rFonts w:ascii="Simplified Arabic" w:hAnsi="Simplified Arabic" w:cs="Simplified Arabic"/>
          <w:color w:val="333333"/>
          <w:sz w:val="28"/>
          <w:szCs w:val="28"/>
          <w:shd w:val="clear" w:color="auto" w:fill="FFFFFF"/>
          <w:rtl/>
        </w:rPr>
        <w:t xml:space="preserve">نقص كمية العسل حول الحضنة في نفس البرواز </w:t>
      </w:r>
    </w:p>
    <w:p w:rsidR="00B96397" w:rsidRDefault="00922905" w:rsidP="00B96397">
      <w:pPr>
        <w:spacing w:after="0" w:line="400" w:lineRule="atLeast"/>
        <w:ind w:right="200"/>
        <w:rPr>
          <w:rFonts w:ascii="Simplified Arabic" w:hAnsi="Simplified Arabic" w:cs="Simplified Arabic"/>
          <w:color w:val="333333"/>
          <w:sz w:val="28"/>
          <w:szCs w:val="28"/>
          <w:shd w:val="clear" w:color="auto" w:fill="FFFFFF"/>
          <w:rtl/>
        </w:rPr>
      </w:pPr>
      <w:r w:rsidRPr="00570965">
        <w:rPr>
          <w:rFonts w:ascii="Simplified Arabic" w:hAnsi="Simplified Arabic" w:cs="Simplified Arabic"/>
          <w:color w:val="333333"/>
          <w:sz w:val="28"/>
          <w:szCs w:val="28"/>
          <w:shd w:val="clear" w:color="auto" w:fill="FFFFFF"/>
          <w:rtl/>
        </w:rPr>
        <w:t xml:space="preserve"> </w:t>
      </w:r>
      <w:r w:rsidRPr="00714E8F">
        <w:rPr>
          <w:rFonts w:ascii="Simplified Arabic" w:hAnsi="Simplified Arabic" w:cs="Simplified Arabic"/>
          <w:color w:val="FF0000"/>
          <w:sz w:val="28"/>
          <w:szCs w:val="28"/>
          <w:shd w:val="clear" w:color="auto" w:fill="FFFFFF"/>
          <w:rtl/>
        </w:rPr>
        <w:t xml:space="preserve">المرحلة الثالثة: </w:t>
      </w:r>
      <w:r w:rsidRPr="00570965">
        <w:rPr>
          <w:rFonts w:ascii="Simplified Arabic" w:hAnsi="Simplified Arabic" w:cs="Simplified Arabic"/>
          <w:color w:val="333333"/>
          <w:sz w:val="28"/>
          <w:szCs w:val="28"/>
          <w:shd w:val="clear" w:color="auto" w:fill="FFFFFF"/>
          <w:rtl/>
        </w:rPr>
        <w:t xml:space="preserve">تراجع واضح في عدد الحضنة يتبعه التوقف الكامل عن وضع البيض. </w:t>
      </w:r>
      <w:r w:rsidRPr="00714E8F">
        <w:rPr>
          <w:rFonts w:ascii="Simplified Arabic" w:hAnsi="Simplified Arabic" w:cs="Simplified Arabic"/>
          <w:color w:val="FF0000"/>
          <w:sz w:val="28"/>
          <w:szCs w:val="28"/>
          <w:shd w:val="clear" w:color="auto" w:fill="FFFFFF"/>
          <w:rtl/>
        </w:rPr>
        <w:t xml:space="preserve">المرحلة الرابعة: </w:t>
      </w:r>
      <w:r w:rsidRPr="00570965">
        <w:rPr>
          <w:rFonts w:ascii="Simplified Arabic" w:hAnsi="Simplified Arabic" w:cs="Simplified Arabic"/>
          <w:color w:val="333333"/>
          <w:sz w:val="28"/>
          <w:szCs w:val="28"/>
          <w:shd w:val="clear" w:color="auto" w:fill="FFFFFF"/>
          <w:rtl/>
        </w:rPr>
        <w:t>تراجع واضح في عدد العاملات وقد يرافقه موت العاملات داخل العيون السداسية.</w:t>
      </w: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تغذية الخلايا بالعسل او بديل العسل</w:t>
      </w:r>
      <w:r w:rsidR="00B96397">
        <w:rPr>
          <w:rFonts w:ascii="Courier New" w:hAnsi="Courier New" w:cs="Courier New" w:hint="cs"/>
          <w:color w:val="333333"/>
          <w:sz w:val="32"/>
          <w:szCs w:val="32"/>
          <w:shd w:val="clear" w:color="auto" w:fill="FFFFFF"/>
          <w:rtl/>
        </w:rPr>
        <w:t>:</w:t>
      </w:r>
    </w:p>
    <w:p w:rsidR="0057096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تغذية الخلايا بالعسل</w:t>
      </w:r>
      <w:r w:rsidR="00B96397">
        <w:rPr>
          <w:rFonts w:ascii="Courier New" w:hAnsi="Courier New" w:cs="Courier New" w:hint="cs"/>
          <w:color w:val="333333"/>
          <w:sz w:val="32"/>
          <w:szCs w:val="32"/>
          <w:shd w:val="clear" w:color="auto" w:fill="FFFFFF"/>
          <w:rtl/>
        </w:rPr>
        <w:t>:</w:t>
      </w:r>
    </w:p>
    <w:p w:rsidR="00570965" w:rsidRDefault="00922905" w:rsidP="00570965">
      <w:pPr>
        <w:spacing w:after="0" w:line="400" w:lineRule="atLeast"/>
        <w:ind w:right="200"/>
        <w:rPr>
          <w:rFonts w:ascii="Simplified Arabic" w:hAnsi="Simplified Arabic" w:cs="Simplified Arabic"/>
          <w:color w:val="333333"/>
          <w:sz w:val="28"/>
          <w:szCs w:val="28"/>
          <w:shd w:val="clear" w:color="auto" w:fill="FFFFFF"/>
          <w:rtl/>
        </w:rPr>
      </w:pPr>
      <w:r w:rsidRPr="00570965">
        <w:rPr>
          <w:rFonts w:ascii="Simplified Arabic" w:hAnsi="Simplified Arabic" w:cs="Simplified Arabic"/>
          <w:color w:val="333333"/>
          <w:sz w:val="28"/>
          <w:szCs w:val="28"/>
          <w:shd w:val="clear" w:color="auto" w:fill="FFFFFF"/>
          <w:rtl/>
        </w:rPr>
        <w:t xml:space="preserve"> في حال حدوث نقص في الرحيق ومخزون العسل داخل الخلايا لا بد من تزويد النحل اما بالعسل او بدائ</w:t>
      </w:r>
      <w:r w:rsidR="00570965">
        <w:rPr>
          <w:rFonts w:ascii="Simplified Arabic" w:hAnsi="Simplified Arabic" w:cs="Simplified Arabic"/>
          <w:color w:val="333333"/>
          <w:sz w:val="28"/>
          <w:szCs w:val="28"/>
          <w:shd w:val="clear" w:color="auto" w:fill="FFFFFF"/>
          <w:rtl/>
        </w:rPr>
        <w:t xml:space="preserve">له من الجلوكوز او السكر </w:t>
      </w:r>
      <w:r w:rsidR="00570965">
        <w:rPr>
          <w:rFonts w:ascii="Simplified Arabic" w:hAnsi="Simplified Arabic" w:cs="Simplified Arabic" w:hint="cs"/>
          <w:color w:val="333333"/>
          <w:sz w:val="28"/>
          <w:szCs w:val="28"/>
          <w:shd w:val="clear" w:color="auto" w:fill="FFFFFF"/>
          <w:rtl/>
        </w:rPr>
        <w:t>الأبيض. و</w:t>
      </w:r>
      <w:r w:rsidRPr="00570965">
        <w:rPr>
          <w:rFonts w:ascii="Simplified Arabic" w:hAnsi="Simplified Arabic" w:cs="Simplified Arabic"/>
          <w:color w:val="333333"/>
          <w:sz w:val="28"/>
          <w:szCs w:val="28"/>
          <w:shd w:val="clear" w:color="auto" w:fill="FFFFFF"/>
          <w:rtl/>
        </w:rPr>
        <w:t xml:space="preserve">الشرط الاساسي في تغذية الخلايا بعد انتهاء موسم العسل ان تكون كافية للخلية ذلك </w:t>
      </w:r>
      <w:r w:rsidR="00570965" w:rsidRPr="00570965">
        <w:rPr>
          <w:rFonts w:ascii="Simplified Arabic" w:hAnsi="Simplified Arabic" w:cs="Simplified Arabic" w:hint="cs"/>
          <w:color w:val="333333"/>
          <w:sz w:val="28"/>
          <w:szCs w:val="28"/>
          <w:shd w:val="clear" w:color="auto" w:fill="FFFFFF"/>
          <w:rtl/>
        </w:rPr>
        <w:t>لإجبار</w:t>
      </w:r>
      <w:r w:rsidRPr="00570965">
        <w:rPr>
          <w:rFonts w:ascii="Simplified Arabic" w:hAnsi="Simplified Arabic" w:cs="Simplified Arabic"/>
          <w:color w:val="333333"/>
          <w:sz w:val="28"/>
          <w:szCs w:val="28"/>
          <w:shd w:val="clear" w:color="auto" w:fill="FFFFFF"/>
          <w:rtl/>
        </w:rPr>
        <w:t xml:space="preserve"> العاملات على تخزين جزء منه حول عش الحضنة.</w:t>
      </w:r>
      <w:r w:rsidR="00570965">
        <w:rPr>
          <w:rFonts w:ascii="Arabic Typesetting" w:hAnsi="Arabic Typesetting" w:cs="Arabic Typesetting" w:hint="cs"/>
          <w:color w:val="333333"/>
          <w:sz w:val="48"/>
          <w:szCs w:val="48"/>
          <w:shd w:val="clear" w:color="auto" w:fill="FFFFFF"/>
          <w:rtl/>
        </w:rPr>
        <w:t xml:space="preserve"> و</w:t>
      </w:r>
      <w:r w:rsidRPr="00570965">
        <w:rPr>
          <w:rFonts w:ascii="Simplified Arabic" w:hAnsi="Simplified Arabic" w:cs="Simplified Arabic"/>
          <w:color w:val="333333"/>
          <w:sz w:val="28"/>
          <w:szCs w:val="28"/>
          <w:shd w:val="clear" w:color="auto" w:fill="FFFFFF"/>
          <w:rtl/>
        </w:rPr>
        <w:t xml:space="preserve">هناك عدة طرق لتزويد الخلايا بالعسل تبدأ بترك كمية وافرة </w:t>
      </w:r>
      <w:r w:rsidR="00570965">
        <w:rPr>
          <w:rFonts w:ascii="Simplified Arabic" w:hAnsi="Simplified Arabic" w:cs="Simplified Arabic"/>
          <w:color w:val="333333"/>
          <w:sz w:val="28"/>
          <w:szCs w:val="28"/>
          <w:shd w:val="clear" w:color="auto" w:fill="FFFFFF"/>
          <w:rtl/>
        </w:rPr>
        <w:t>من العسل عند القطف كغذاء للنحل</w:t>
      </w:r>
      <w:r w:rsidR="00570965">
        <w:rPr>
          <w:rFonts w:ascii="Simplified Arabic" w:hAnsi="Simplified Arabic" w:cs="Simplified Arabic" w:hint="cs"/>
          <w:color w:val="333333"/>
          <w:sz w:val="28"/>
          <w:szCs w:val="28"/>
          <w:shd w:val="clear" w:color="auto" w:fill="FFFFFF"/>
          <w:rtl/>
        </w:rPr>
        <w:t>:</w:t>
      </w:r>
    </w:p>
    <w:p w:rsidR="00570965" w:rsidRDefault="00570965" w:rsidP="00570965">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570965">
        <w:rPr>
          <w:rFonts w:ascii="Simplified Arabic" w:hAnsi="Simplified Arabic" w:cs="Simplified Arabic"/>
          <w:color w:val="333333"/>
          <w:sz w:val="28"/>
          <w:szCs w:val="28"/>
          <w:shd w:val="clear" w:color="auto" w:fill="FFFFFF"/>
          <w:rtl/>
        </w:rPr>
        <w:t>يمكن تزويد الخلايا ببراويز من العسل ال</w:t>
      </w:r>
      <w:r>
        <w:rPr>
          <w:rFonts w:ascii="Simplified Arabic" w:hAnsi="Simplified Arabic" w:cs="Simplified Arabic"/>
          <w:color w:val="333333"/>
          <w:sz w:val="28"/>
          <w:szCs w:val="28"/>
          <w:shd w:val="clear" w:color="auto" w:fill="FFFFFF"/>
          <w:rtl/>
        </w:rPr>
        <w:t>مخزن لدى النحال من مواسم سابقة</w:t>
      </w:r>
      <w:r>
        <w:rPr>
          <w:rFonts w:ascii="Simplified Arabic" w:hAnsi="Simplified Arabic" w:cs="Simplified Arabic" w:hint="cs"/>
          <w:color w:val="333333"/>
          <w:sz w:val="28"/>
          <w:szCs w:val="28"/>
          <w:shd w:val="clear" w:color="auto" w:fill="FFFFFF"/>
          <w:rtl/>
        </w:rPr>
        <w:t>.</w:t>
      </w:r>
    </w:p>
    <w:p w:rsidR="00922905" w:rsidRDefault="00570965" w:rsidP="00570965">
      <w:pPr>
        <w:spacing w:after="0" w:line="400" w:lineRule="atLeast"/>
        <w:ind w:right="200"/>
        <w:rPr>
          <w:rFonts w:ascii="Arabic Typesetting" w:hAnsi="Arabic Typesetting" w:cs="Arabic Typesetting"/>
          <w:color w:val="333333"/>
          <w:sz w:val="48"/>
          <w:szCs w:val="4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570965">
        <w:rPr>
          <w:rFonts w:ascii="Simplified Arabic" w:hAnsi="Simplified Arabic" w:cs="Simplified Arabic"/>
          <w:color w:val="333333"/>
          <w:sz w:val="28"/>
          <w:szCs w:val="28"/>
          <w:shd w:val="clear" w:color="auto" w:fill="FFFFFF"/>
          <w:rtl/>
        </w:rPr>
        <w:t xml:space="preserve">يمكن تغذية النحل على محلول من العسل بعد إذابة العسل في الماء بان يوضع هذا المحلول في </w:t>
      </w:r>
      <w:proofErr w:type="spellStart"/>
      <w:r w:rsidR="00922905" w:rsidRPr="00570965">
        <w:rPr>
          <w:rFonts w:ascii="Simplified Arabic" w:hAnsi="Simplified Arabic" w:cs="Simplified Arabic"/>
          <w:color w:val="333333"/>
          <w:sz w:val="28"/>
          <w:szCs w:val="28"/>
          <w:shd w:val="clear" w:color="auto" w:fill="FFFFFF"/>
          <w:rtl/>
        </w:rPr>
        <w:t>غذايه</w:t>
      </w:r>
      <w:proofErr w:type="spellEnd"/>
      <w:r w:rsidR="00922905" w:rsidRPr="00570965">
        <w:rPr>
          <w:rFonts w:ascii="Simplified Arabic" w:hAnsi="Simplified Arabic" w:cs="Simplified Arabic"/>
          <w:color w:val="333333"/>
          <w:sz w:val="28"/>
          <w:szCs w:val="28"/>
          <w:shd w:val="clear" w:color="auto" w:fill="FFFFFF"/>
          <w:rtl/>
        </w:rPr>
        <w:t xml:space="preserve"> الخلية.</w:t>
      </w:r>
    </w:p>
    <w:p w:rsidR="00B52AEF" w:rsidRPr="00570965" w:rsidRDefault="00B52AEF" w:rsidP="00570965">
      <w:pPr>
        <w:spacing w:after="0" w:line="400" w:lineRule="atLeast"/>
        <w:ind w:right="200"/>
        <w:rPr>
          <w:rFonts w:ascii="Arabic Typesetting" w:hAnsi="Arabic Typesetting" w:cs="Arabic Typesetting"/>
          <w:color w:val="333333"/>
          <w:sz w:val="48"/>
          <w:szCs w:val="48"/>
          <w:shd w:val="clear" w:color="auto" w:fill="FFFFFF"/>
          <w:rtl/>
        </w:rPr>
      </w:pPr>
      <w:r>
        <w:rPr>
          <w:rFonts w:ascii="Arabic Typesetting" w:hAnsi="Arabic Typesetting" w:cs="Arabic Typesetting"/>
          <w:noProof/>
          <w:color w:val="333333"/>
          <w:sz w:val="48"/>
          <w:szCs w:val="48"/>
          <w:shd w:val="clear" w:color="auto" w:fill="FFFFFF"/>
          <w:rtl/>
        </w:rPr>
        <w:lastRenderedPageBreak/>
        <w:drawing>
          <wp:inline distT="0" distB="0" distL="0" distR="0">
            <wp:extent cx="5095875" cy="209550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تنزيل (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5875" cy="2095500"/>
                    </a:xfrm>
                    <a:prstGeom prst="rect">
                      <a:avLst/>
                    </a:prstGeom>
                  </pic:spPr>
                </pic:pic>
              </a:graphicData>
            </a:graphic>
          </wp:inline>
        </w:drawing>
      </w:r>
    </w:p>
    <w:p w:rsidR="001F3DE3"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تغذية الخلايا ببدائل العسل</w:t>
      </w:r>
      <w:r w:rsidR="00B96397">
        <w:rPr>
          <w:rFonts w:ascii="Courier New" w:hAnsi="Courier New" w:cs="Courier New" w:hint="cs"/>
          <w:color w:val="333333"/>
          <w:sz w:val="32"/>
          <w:szCs w:val="32"/>
          <w:shd w:val="clear" w:color="auto" w:fill="FFFFFF"/>
          <w:rtl/>
        </w:rPr>
        <w:t>:</w:t>
      </w:r>
    </w:p>
    <w:p w:rsidR="00B96397" w:rsidRPr="00714E8F" w:rsidRDefault="00922905" w:rsidP="00B52AEF">
      <w:pPr>
        <w:spacing w:after="0" w:line="400" w:lineRule="atLeast"/>
        <w:ind w:right="200"/>
        <w:jc w:val="lowKashida"/>
        <w:rPr>
          <w:rFonts w:ascii="Arabic Typesetting" w:hAnsi="Arabic Typesetting" w:cs="Arabic Typesetting"/>
          <w:color w:val="333333"/>
          <w:sz w:val="48"/>
          <w:szCs w:val="48"/>
          <w:shd w:val="clear" w:color="auto" w:fill="FFFFFF"/>
          <w:rtl/>
        </w:rPr>
      </w:pPr>
      <w:r w:rsidRPr="001F3DE3">
        <w:rPr>
          <w:rFonts w:ascii="Simplified Arabic" w:hAnsi="Simplified Arabic" w:cs="Simplified Arabic"/>
          <w:color w:val="333333"/>
          <w:sz w:val="28"/>
          <w:szCs w:val="28"/>
          <w:shd w:val="clear" w:color="auto" w:fill="FFFFFF"/>
          <w:rtl/>
        </w:rPr>
        <w:t>التغذية بالمحلول السكري لتعويض النقص في العسل</w:t>
      </w:r>
      <w:r w:rsidR="00570965">
        <w:rPr>
          <w:rFonts w:ascii="Arabic Typesetting" w:hAnsi="Arabic Typesetting" w:cs="Arabic Typesetting" w:hint="cs"/>
          <w:color w:val="333333"/>
          <w:sz w:val="48"/>
          <w:szCs w:val="48"/>
          <w:shd w:val="clear" w:color="auto" w:fill="FFFFFF"/>
          <w:rtl/>
        </w:rPr>
        <w:t>.</w:t>
      </w:r>
      <w:r w:rsidRPr="00570965">
        <w:rPr>
          <w:rFonts w:ascii="Simplified Arabic" w:hAnsi="Simplified Arabic" w:cs="Simplified Arabic"/>
          <w:color w:val="333333"/>
          <w:sz w:val="28"/>
          <w:szCs w:val="28"/>
          <w:shd w:val="clear" w:color="auto" w:fill="FFFFFF"/>
          <w:rtl/>
        </w:rPr>
        <w:t xml:space="preserve"> </w:t>
      </w:r>
      <w:r w:rsidR="00570965">
        <w:rPr>
          <w:rFonts w:ascii="Simplified Arabic" w:hAnsi="Simplified Arabic" w:cs="Simplified Arabic" w:hint="cs"/>
          <w:color w:val="333333"/>
          <w:sz w:val="28"/>
          <w:szCs w:val="28"/>
          <w:shd w:val="clear" w:color="auto" w:fill="FFFFFF"/>
          <w:rtl/>
        </w:rPr>
        <w:t>و</w:t>
      </w:r>
      <w:r w:rsidRPr="00570965">
        <w:rPr>
          <w:rFonts w:ascii="Simplified Arabic" w:hAnsi="Simplified Arabic" w:cs="Simplified Arabic"/>
          <w:color w:val="333333"/>
          <w:sz w:val="28"/>
          <w:szCs w:val="28"/>
          <w:shd w:val="clear" w:color="auto" w:fill="FFFFFF"/>
          <w:rtl/>
        </w:rPr>
        <w:t xml:space="preserve">هناك بديلان للعسل في تغذية النحل ويستخدمان عالميا بشكل واسع وهما الجلوكوز الصناعي والسكر الأبيض. </w:t>
      </w:r>
      <w:r w:rsidR="001F3DE3" w:rsidRPr="00570965">
        <w:rPr>
          <w:rFonts w:ascii="Simplified Arabic" w:hAnsi="Simplified Arabic" w:cs="Simplified Arabic" w:hint="cs"/>
          <w:color w:val="333333"/>
          <w:sz w:val="28"/>
          <w:szCs w:val="28"/>
          <w:shd w:val="clear" w:color="auto" w:fill="FFFFFF"/>
          <w:rtl/>
        </w:rPr>
        <w:t>وتعطى</w:t>
      </w:r>
      <w:r w:rsidRPr="00570965">
        <w:rPr>
          <w:rFonts w:ascii="Simplified Arabic" w:hAnsi="Simplified Arabic" w:cs="Simplified Arabic"/>
          <w:color w:val="333333"/>
          <w:sz w:val="28"/>
          <w:szCs w:val="28"/>
          <w:shd w:val="clear" w:color="auto" w:fill="FFFFFF"/>
          <w:rtl/>
        </w:rPr>
        <w:t xml:space="preserve"> هذه السكريات مباشرة الى النحل توضع في </w:t>
      </w:r>
      <w:proofErr w:type="spellStart"/>
      <w:r w:rsidRPr="00570965">
        <w:rPr>
          <w:rFonts w:ascii="Simplified Arabic" w:hAnsi="Simplified Arabic" w:cs="Simplified Arabic"/>
          <w:color w:val="333333"/>
          <w:sz w:val="28"/>
          <w:szCs w:val="28"/>
          <w:shd w:val="clear" w:color="auto" w:fill="FFFFFF"/>
          <w:rtl/>
        </w:rPr>
        <w:t>غذاية</w:t>
      </w:r>
      <w:proofErr w:type="spellEnd"/>
      <w:r w:rsidRPr="00570965">
        <w:rPr>
          <w:rFonts w:ascii="Simplified Arabic" w:hAnsi="Simplified Arabic" w:cs="Simplified Arabic"/>
          <w:color w:val="333333"/>
          <w:sz w:val="28"/>
          <w:szCs w:val="28"/>
          <w:shd w:val="clear" w:color="auto" w:fill="FFFFFF"/>
          <w:rtl/>
        </w:rPr>
        <w:t xml:space="preserve"> الخلية او تعبا في عبوات خاصة توضع داخل الخلية. </w:t>
      </w:r>
      <w:r w:rsidR="00570965">
        <w:rPr>
          <w:rFonts w:ascii="Arabic Typesetting" w:hAnsi="Arabic Typesetting" w:cs="Arabic Typesetting" w:hint="cs"/>
          <w:color w:val="333333"/>
          <w:sz w:val="48"/>
          <w:szCs w:val="48"/>
          <w:shd w:val="clear" w:color="auto" w:fill="FFFFFF"/>
          <w:rtl/>
        </w:rPr>
        <w:t>و</w:t>
      </w:r>
      <w:r w:rsidRPr="00570965">
        <w:rPr>
          <w:rFonts w:ascii="Simplified Arabic" w:hAnsi="Simplified Arabic" w:cs="Simplified Arabic"/>
          <w:color w:val="333333"/>
          <w:sz w:val="28"/>
          <w:szCs w:val="28"/>
          <w:shd w:val="clear" w:color="auto" w:fill="FFFFFF"/>
          <w:rtl/>
        </w:rPr>
        <w:t xml:space="preserve">أكثر الطرق شيوعا هو إذابة السكر بالماء لعمل محلول سكري يوضع في </w:t>
      </w:r>
      <w:proofErr w:type="spellStart"/>
      <w:r w:rsidRPr="00570965">
        <w:rPr>
          <w:rFonts w:ascii="Simplified Arabic" w:hAnsi="Simplified Arabic" w:cs="Simplified Arabic"/>
          <w:color w:val="333333"/>
          <w:sz w:val="28"/>
          <w:szCs w:val="28"/>
          <w:shd w:val="clear" w:color="auto" w:fill="FFFFFF"/>
          <w:rtl/>
        </w:rPr>
        <w:t>غذاية</w:t>
      </w:r>
      <w:proofErr w:type="spellEnd"/>
      <w:r w:rsidRPr="00570965">
        <w:rPr>
          <w:rFonts w:ascii="Simplified Arabic" w:hAnsi="Simplified Arabic" w:cs="Simplified Arabic"/>
          <w:color w:val="333333"/>
          <w:sz w:val="28"/>
          <w:szCs w:val="28"/>
          <w:shd w:val="clear" w:color="auto" w:fill="FFFFFF"/>
          <w:rtl/>
        </w:rPr>
        <w:t xml:space="preserve"> مباشرة للنحل. </w:t>
      </w:r>
      <w:r w:rsidR="00714E8F" w:rsidRPr="00714E8F">
        <w:rPr>
          <w:rFonts w:ascii="Simplified Arabic" w:hAnsi="Simplified Arabic" w:cs="Simplified Arabic" w:hint="cs"/>
          <w:color w:val="333333"/>
          <w:sz w:val="28"/>
          <w:szCs w:val="28"/>
          <w:shd w:val="clear" w:color="auto" w:fill="FFFFFF"/>
          <w:rtl/>
        </w:rPr>
        <w:t xml:space="preserve">وعدم </w:t>
      </w:r>
      <w:r w:rsidRPr="00570965">
        <w:rPr>
          <w:rFonts w:ascii="Simplified Arabic" w:hAnsi="Simplified Arabic" w:cs="Simplified Arabic"/>
          <w:color w:val="333333"/>
          <w:sz w:val="28"/>
          <w:szCs w:val="28"/>
          <w:shd w:val="clear" w:color="auto" w:fill="FFFFFF"/>
          <w:rtl/>
        </w:rPr>
        <w:t>تغذية النحل على اية مخلفات سكرية او عصير الفواكه والتمور.</w:t>
      </w:r>
      <w:r w:rsidR="00714E8F">
        <w:rPr>
          <w:rFonts w:ascii="Simplified Arabic" w:hAnsi="Simplified Arabic" w:cs="Simplified Arabic" w:hint="cs"/>
          <w:color w:val="333333"/>
          <w:sz w:val="28"/>
          <w:szCs w:val="28"/>
          <w:shd w:val="clear" w:color="auto" w:fill="FFFFFF"/>
          <w:rtl/>
        </w:rPr>
        <w:t xml:space="preserve"> </w:t>
      </w:r>
      <w:r w:rsidR="00714E8F">
        <w:rPr>
          <w:rFonts w:ascii="Arabic Typesetting" w:hAnsi="Arabic Typesetting" w:cs="Arabic Typesetting" w:hint="cs"/>
          <w:color w:val="333333"/>
          <w:sz w:val="48"/>
          <w:szCs w:val="48"/>
          <w:shd w:val="clear" w:color="auto" w:fill="FFFFFF"/>
          <w:rtl/>
        </w:rPr>
        <w:t>و</w:t>
      </w:r>
      <w:r w:rsidRPr="00570965">
        <w:rPr>
          <w:rFonts w:ascii="Simplified Arabic" w:hAnsi="Simplified Arabic" w:cs="Simplified Arabic"/>
          <w:color w:val="333333"/>
          <w:sz w:val="28"/>
          <w:szCs w:val="28"/>
          <w:shd w:val="clear" w:color="auto" w:fill="FFFFFF"/>
          <w:rtl/>
        </w:rPr>
        <w:t xml:space="preserve">إنتاج عجينة السكر الأبيض بعد طحن السكر وعجنه مع العسل او الجلوكوز بنسبة خمسة أجزاء سكر الى جزء واحد عسل. </w:t>
      </w:r>
      <w:r w:rsidR="00714E8F">
        <w:rPr>
          <w:rFonts w:ascii="Simplified Arabic" w:hAnsi="Simplified Arabic" w:cs="Simplified Arabic" w:hint="cs"/>
          <w:color w:val="333333"/>
          <w:sz w:val="28"/>
          <w:szCs w:val="28"/>
          <w:shd w:val="clear" w:color="auto" w:fill="FFFFFF"/>
          <w:rtl/>
        </w:rPr>
        <w:t xml:space="preserve">وبدون </w:t>
      </w:r>
      <w:r w:rsidRPr="00570965">
        <w:rPr>
          <w:rFonts w:ascii="Simplified Arabic" w:hAnsi="Simplified Arabic" w:cs="Simplified Arabic"/>
          <w:color w:val="333333"/>
          <w:sz w:val="28"/>
          <w:szCs w:val="28"/>
          <w:shd w:val="clear" w:color="auto" w:fill="FFFFFF"/>
          <w:rtl/>
        </w:rPr>
        <w:t xml:space="preserve">اضافة اية مادة غذائية للمحلول السكري ما عدا بعض النكهات الطبيعية. </w:t>
      </w:r>
    </w:p>
    <w:p w:rsidR="00922905" w:rsidRPr="00B96397" w:rsidRDefault="00B96397" w:rsidP="00B96397">
      <w:pPr>
        <w:spacing w:after="0" w:line="400" w:lineRule="atLeast"/>
        <w:ind w:right="200"/>
        <w:jc w:val="both"/>
        <w:rPr>
          <w:rFonts w:ascii="Courier New" w:hAnsi="Courier New" w:cs="Courier New"/>
          <w:color w:val="333333"/>
          <w:sz w:val="32"/>
          <w:szCs w:val="32"/>
          <w:shd w:val="clear" w:color="auto" w:fill="FFFFFF"/>
          <w:rtl/>
        </w:rPr>
      </w:pPr>
      <w:r>
        <w:rPr>
          <w:rFonts w:ascii="Courier New" w:hAnsi="Courier New" w:cs="Courier New"/>
          <w:color w:val="333333"/>
          <w:sz w:val="32"/>
          <w:szCs w:val="32"/>
          <w:shd w:val="clear" w:color="auto" w:fill="FFFFFF"/>
          <w:rtl/>
        </w:rPr>
        <w:t>اهداف التغذية بالعسل او السكر</w:t>
      </w:r>
      <w:r>
        <w:rPr>
          <w:rFonts w:ascii="Courier New" w:hAnsi="Courier New" w:cs="Courier New" w:hint="cs"/>
          <w:color w:val="333333"/>
          <w:sz w:val="32"/>
          <w:szCs w:val="32"/>
          <w:shd w:val="clear" w:color="auto" w:fill="FFFFFF"/>
          <w:rtl/>
        </w:rPr>
        <w:t>:</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1 </w:t>
      </w:r>
      <w:r w:rsidR="00570965" w:rsidRPr="00714E8F">
        <w:rPr>
          <w:rFonts w:ascii="Simplified Arabic" w:hAnsi="Simplified Arabic" w:cs="Simplified Arabic" w:hint="cs"/>
          <w:color w:val="333333"/>
          <w:sz w:val="28"/>
          <w:szCs w:val="28"/>
          <w:shd w:val="clear" w:color="auto" w:fill="FFFFFF"/>
          <w:rtl/>
        </w:rPr>
        <w:t>-منع</w:t>
      </w:r>
      <w:r w:rsidRPr="00714E8F">
        <w:rPr>
          <w:rFonts w:ascii="Simplified Arabic" w:hAnsi="Simplified Arabic" w:cs="Simplified Arabic"/>
          <w:color w:val="333333"/>
          <w:sz w:val="28"/>
          <w:szCs w:val="28"/>
          <w:shd w:val="clear" w:color="auto" w:fill="FFFFFF"/>
          <w:rtl/>
        </w:rPr>
        <w:t xml:space="preserve"> تعرض افراد الخلية للجوع.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2-تحفيز</w:t>
      </w:r>
      <w:r w:rsidRPr="00714E8F">
        <w:rPr>
          <w:rFonts w:ascii="Simplified Arabic" w:hAnsi="Simplified Arabic" w:cs="Simplified Arabic"/>
          <w:color w:val="333333"/>
          <w:sz w:val="28"/>
          <w:szCs w:val="28"/>
          <w:shd w:val="clear" w:color="auto" w:fill="FFFFFF"/>
          <w:rtl/>
        </w:rPr>
        <w:t xml:space="preserve"> الملكة على مضاعفة معدل وضع البيض اليومي.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3-بناء</w:t>
      </w:r>
      <w:r w:rsidRPr="00714E8F">
        <w:rPr>
          <w:rFonts w:ascii="Simplified Arabic" w:hAnsi="Simplified Arabic" w:cs="Simplified Arabic"/>
          <w:color w:val="333333"/>
          <w:sz w:val="28"/>
          <w:szCs w:val="28"/>
          <w:shd w:val="clear" w:color="auto" w:fill="FFFFFF"/>
          <w:rtl/>
        </w:rPr>
        <w:t xml:space="preserve"> عاملات وذكور ذات جسم سليم ومواصفات حيوية جيدة.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4-زيادة</w:t>
      </w:r>
      <w:r w:rsidRPr="00714E8F">
        <w:rPr>
          <w:rFonts w:ascii="Simplified Arabic" w:hAnsi="Simplified Arabic" w:cs="Simplified Arabic"/>
          <w:color w:val="333333"/>
          <w:sz w:val="28"/>
          <w:szCs w:val="28"/>
          <w:shd w:val="clear" w:color="auto" w:fill="FFFFFF"/>
          <w:rtl/>
        </w:rPr>
        <w:t xml:space="preserve"> انتاج غذاء الملكات لان العاملات تستهلك كمية كبيرة من العسل أثناء إنتاجها للغذاء الملكي. </w:t>
      </w:r>
    </w:p>
    <w:p w:rsidR="00922905" w:rsidRPr="00922905" w:rsidRDefault="00922905" w:rsidP="00714E8F">
      <w:pPr>
        <w:pStyle w:val="ListParagraph"/>
        <w:spacing w:after="0" w:line="400" w:lineRule="atLeast"/>
        <w:ind w:left="84"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w:t>
      </w:r>
      <w:r w:rsidR="00570965" w:rsidRPr="00922905">
        <w:rPr>
          <w:rFonts w:ascii="Simplified Arabic" w:hAnsi="Simplified Arabic" w:cs="Simplified Arabic" w:hint="cs"/>
          <w:color w:val="333333"/>
          <w:sz w:val="28"/>
          <w:szCs w:val="28"/>
          <w:shd w:val="clear" w:color="auto" w:fill="FFFFFF"/>
          <w:rtl/>
        </w:rPr>
        <w:t>5-إنتاج</w:t>
      </w:r>
      <w:r w:rsidRPr="00922905">
        <w:rPr>
          <w:rFonts w:ascii="Simplified Arabic" w:hAnsi="Simplified Arabic" w:cs="Simplified Arabic"/>
          <w:color w:val="333333"/>
          <w:sz w:val="28"/>
          <w:szCs w:val="28"/>
          <w:shd w:val="clear" w:color="auto" w:fill="FFFFFF"/>
          <w:rtl/>
        </w:rPr>
        <w:t xml:space="preserve"> الشمع</w:t>
      </w:r>
      <w:r w:rsidR="00714E8F">
        <w:rPr>
          <w:rFonts w:ascii="Simplified Arabic" w:hAnsi="Simplified Arabic" w:cs="Simplified Arabic" w:hint="cs"/>
          <w:color w:val="333333"/>
          <w:sz w:val="28"/>
          <w:szCs w:val="28"/>
          <w:shd w:val="clear" w:color="auto" w:fill="FFFFFF"/>
          <w:rtl/>
        </w:rPr>
        <w:t xml:space="preserve"> حيث</w:t>
      </w:r>
      <w:r w:rsidRPr="00922905">
        <w:rPr>
          <w:rFonts w:ascii="Simplified Arabic" w:hAnsi="Simplified Arabic" w:cs="Simplified Arabic"/>
          <w:color w:val="333333"/>
          <w:sz w:val="28"/>
          <w:szCs w:val="28"/>
          <w:shd w:val="clear" w:color="auto" w:fill="FFFFFF"/>
          <w:rtl/>
        </w:rPr>
        <w:t xml:space="preserve"> يمكن للنحال تزويد الخلايا بالتغذية السكرية عند استخدام الإطارات بأساسات شمعية ليقوم النحل ببناء هذه الأساسات الشمعية بسرعة عالية.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6-زيادة</w:t>
      </w:r>
      <w:r w:rsidRPr="00714E8F">
        <w:rPr>
          <w:rFonts w:ascii="Simplified Arabic" w:hAnsi="Simplified Arabic" w:cs="Simplified Arabic"/>
          <w:color w:val="333333"/>
          <w:sz w:val="28"/>
          <w:szCs w:val="28"/>
          <w:shd w:val="clear" w:color="auto" w:fill="FFFFFF"/>
          <w:rtl/>
        </w:rPr>
        <w:t xml:space="preserve"> نسبة نجاح قبول الملكات المدخلة للخلايا.</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7-تغذية</w:t>
      </w:r>
      <w:r w:rsidRPr="00714E8F">
        <w:rPr>
          <w:rFonts w:ascii="Simplified Arabic" w:hAnsi="Simplified Arabic" w:cs="Simplified Arabic"/>
          <w:color w:val="333333"/>
          <w:sz w:val="28"/>
          <w:szCs w:val="28"/>
          <w:shd w:val="clear" w:color="auto" w:fill="FFFFFF"/>
          <w:rtl/>
        </w:rPr>
        <w:t xml:space="preserve"> الخلايا قبيل تقسيم الخلايا للحصول على نويات بوضع غذائي جيد بعد التقسيم حيث ان العاملات لا تجمع الرحيق بشكل فعال بعد التقسيم.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8-تغذية</w:t>
      </w:r>
      <w:r w:rsidRPr="00714E8F">
        <w:rPr>
          <w:rFonts w:ascii="Simplified Arabic" w:hAnsi="Simplified Arabic" w:cs="Simplified Arabic"/>
          <w:color w:val="333333"/>
          <w:sz w:val="28"/>
          <w:szCs w:val="28"/>
          <w:shd w:val="clear" w:color="auto" w:fill="FFFFFF"/>
          <w:rtl/>
        </w:rPr>
        <w:t xml:space="preserve"> الخلايا بعد ضمها مع بعضها للحصول على خلية جيدة بعد الضم.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lastRenderedPageBreak/>
        <w:t xml:space="preserve"> </w:t>
      </w:r>
      <w:r w:rsidR="00570965" w:rsidRPr="00714E8F">
        <w:rPr>
          <w:rFonts w:ascii="Simplified Arabic" w:hAnsi="Simplified Arabic" w:cs="Simplified Arabic" w:hint="cs"/>
          <w:color w:val="333333"/>
          <w:sz w:val="28"/>
          <w:szCs w:val="28"/>
          <w:shd w:val="clear" w:color="auto" w:fill="FFFFFF"/>
          <w:rtl/>
        </w:rPr>
        <w:t>9-تغذية</w:t>
      </w:r>
      <w:r w:rsidRPr="00714E8F">
        <w:rPr>
          <w:rFonts w:ascii="Simplified Arabic" w:hAnsi="Simplified Arabic" w:cs="Simplified Arabic"/>
          <w:color w:val="333333"/>
          <w:sz w:val="28"/>
          <w:szCs w:val="28"/>
          <w:shd w:val="clear" w:color="auto" w:fill="FFFFFF"/>
          <w:rtl/>
        </w:rPr>
        <w:t xml:space="preserve"> الخلايا قبيل معالجتها ضد </w:t>
      </w:r>
      <w:r w:rsidR="00570965" w:rsidRPr="00714E8F">
        <w:rPr>
          <w:rFonts w:ascii="Simplified Arabic" w:hAnsi="Simplified Arabic" w:cs="Simplified Arabic" w:hint="cs"/>
          <w:color w:val="333333"/>
          <w:sz w:val="28"/>
          <w:szCs w:val="28"/>
          <w:shd w:val="clear" w:color="auto" w:fill="FFFFFF"/>
          <w:rtl/>
        </w:rPr>
        <w:t>الآفات</w:t>
      </w:r>
      <w:r w:rsidRPr="00714E8F">
        <w:rPr>
          <w:rFonts w:ascii="Simplified Arabic" w:hAnsi="Simplified Arabic" w:cs="Simplified Arabic"/>
          <w:color w:val="333333"/>
          <w:sz w:val="28"/>
          <w:szCs w:val="28"/>
          <w:shd w:val="clear" w:color="auto" w:fill="FFFFFF"/>
          <w:rtl/>
        </w:rPr>
        <w:t xml:space="preserve"> لان العاملات التي تعاني من الجوع تصبح حساسة للآفات والعلاجات وقد تموت بعد علاجها مباشرة.</w:t>
      </w:r>
    </w:p>
    <w:p w:rsidR="00714E8F" w:rsidRPr="00B96397" w:rsidRDefault="00B96397" w:rsidP="00B96397">
      <w:pPr>
        <w:spacing w:after="0" w:line="400" w:lineRule="atLeast"/>
        <w:ind w:right="200"/>
        <w:jc w:val="both"/>
        <w:rPr>
          <w:rFonts w:ascii="Courier New" w:hAnsi="Courier New" w:cs="Courier New"/>
          <w:color w:val="333333"/>
          <w:sz w:val="32"/>
          <w:szCs w:val="32"/>
          <w:shd w:val="clear" w:color="auto" w:fill="FFFFFF"/>
          <w:rtl/>
        </w:rPr>
      </w:pPr>
      <w:r>
        <w:rPr>
          <w:rFonts w:ascii="Courier New" w:hAnsi="Courier New" w:cs="Courier New"/>
          <w:color w:val="333333"/>
          <w:sz w:val="32"/>
          <w:szCs w:val="32"/>
          <w:shd w:val="clear" w:color="auto" w:fill="FFFFFF"/>
          <w:rtl/>
        </w:rPr>
        <w:t>مساوئ التغذية بالعسل او السكر</w:t>
      </w:r>
      <w:r>
        <w:rPr>
          <w:rFonts w:ascii="Courier New" w:hAnsi="Courier New" w:cs="Courier New" w:hint="cs"/>
          <w:color w:val="333333"/>
          <w:sz w:val="32"/>
          <w:szCs w:val="32"/>
          <w:shd w:val="clear" w:color="auto" w:fill="FFFFFF"/>
          <w:rtl/>
        </w:rPr>
        <w:t>:</w:t>
      </w:r>
    </w:p>
    <w:p w:rsidR="00922905" w:rsidRPr="00714E8F" w:rsidRDefault="00922905" w:rsidP="00714E8F">
      <w:pPr>
        <w:spacing w:after="0" w:line="400" w:lineRule="atLeast"/>
        <w:ind w:right="200"/>
        <w:rPr>
          <w:rFonts w:ascii="Arabic Typesetting" w:hAnsi="Arabic Typesetting" w:cs="Arabic Typesetting"/>
          <w:color w:val="333333"/>
          <w:sz w:val="48"/>
          <w:szCs w:val="48"/>
          <w:shd w:val="clear" w:color="auto" w:fill="FFFFFF"/>
          <w:rtl/>
        </w:rPr>
      </w:pPr>
      <w:r w:rsidRPr="00714E8F">
        <w:rPr>
          <w:rFonts w:ascii="Simplified Arabic" w:hAnsi="Simplified Arabic" w:cs="Simplified Arabic"/>
          <w:color w:val="333333"/>
          <w:sz w:val="28"/>
          <w:szCs w:val="28"/>
          <w:shd w:val="clear" w:color="auto" w:fill="FFFFFF"/>
          <w:rtl/>
        </w:rPr>
        <w:t xml:space="preserve"> - التغذية بالمحاليل السكرية قبيل مواسم الفيض </w:t>
      </w:r>
      <w:proofErr w:type="spellStart"/>
      <w:r w:rsidRPr="00714E8F">
        <w:rPr>
          <w:rFonts w:ascii="Simplified Arabic" w:hAnsi="Simplified Arabic" w:cs="Simplified Arabic"/>
          <w:color w:val="333333"/>
          <w:sz w:val="28"/>
          <w:szCs w:val="28"/>
          <w:shd w:val="clear" w:color="auto" w:fill="FFFFFF"/>
          <w:rtl/>
        </w:rPr>
        <w:t>الرحيقي</w:t>
      </w:r>
      <w:proofErr w:type="spellEnd"/>
      <w:r w:rsidRPr="00714E8F">
        <w:rPr>
          <w:rFonts w:ascii="Simplified Arabic" w:hAnsi="Simplified Arabic" w:cs="Simplified Arabic"/>
          <w:color w:val="333333"/>
          <w:sz w:val="28"/>
          <w:szCs w:val="28"/>
          <w:shd w:val="clear" w:color="auto" w:fill="FFFFFF"/>
          <w:rtl/>
        </w:rPr>
        <w:t xml:space="preserve"> قد يؤدي الى تسرب جزء منه الى العسل داخل الخلية مما يؤدي الى غش </w:t>
      </w:r>
      <w:r w:rsidR="00570965" w:rsidRPr="00714E8F">
        <w:rPr>
          <w:rFonts w:ascii="Simplified Arabic" w:hAnsi="Simplified Arabic" w:cs="Simplified Arabic" w:hint="cs"/>
          <w:color w:val="333333"/>
          <w:sz w:val="28"/>
          <w:szCs w:val="28"/>
          <w:shd w:val="clear" w:color="auto" w:fill="FFFFFF"/>
          <w:rtl/>
        </w:rPr>
        <w:t>العسل.</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قد تؤدي التغذية في بداية الربيع الى زيادة ميل الخلايا </w:t>
      </w:r>
      <w:proofErr w:type="spellStart"/>
      <w:r w:rsidRPr="00714E8F">
        <w:rPr>
          <w:rFonts w:ascii="Simplified Arabic" w:hAnsi="Simplified Arabic" w:cs="Simplified Arabic"/>
          <w:color w:val="333333"/>
          <w:sz w:val="28"/>
          <w:szCs w:val="28"/>
          <w:shd w:val="clear" w:color="auto" w:fill="FFFFFF"/>
          <w:rtl/>
        </w:rPr>
        <w:t>للتطريد</w:t>
      </w:r>
      <w:proofErr w:type="spellEnd"/>
      <w:r w:rsidRPr="00714E8F">
        <w:rPr>
          <w:rFonts w:ascii="Simplified Arabic" w:hAnsi="Simplified Arabic" w:cs="Simplified Arabic"/>
          <w:color w:val="333333"/>
          <w:sz w:val="28"/>
          <w:szCs w:val="28"/>
          <w:shd w:val="clear" w:color="auto" w:fill="FFFFFF"/>
          <w:rtl/>
        </w:rPr>
        <w:t xml:space="preserve">.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قد تسبب التغذية في وقت الجفاف الى ظهور سلوك السرقة بين العاملات في المنحل الواحد او اشتراك المناحل المجاورة في هذا السلوك.</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ان تغذية النحل في وقت متأخر من السنة وخاصة في وقت الشتاء قد يؤدي الى سوء للهضم وتراكم البراز داخل القناة الهضمية للنحل وتصبح العاملات غير قادرة على الطيران مع انتفاخ وتصلب في البطن،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570965" w:rsidRPr="00714E8F">
        <w:rPr>
          <w:rFonts w:ascii="Simplified Arabic" w:hAnsi="Simplified Arabic" w:cs="Simplified Arabic" w:hint="cs"/>
          <w:color w:val="333333"/>
          <w:sz w:val="28"/>
          <w:szCs w:val="28"/>
          <w:shd w:val="clear" w:color="auto" w:fill="FFFFFF"/>
          <w:rtl/>
        </w:rPr>
        <w:t xml:space="preserve">- </w:t>
      </w:r>
      <w:r w:rsidRPr="00714E8F">
        <w:rPr>
          <w:rFonts w:ascii="Simplified Arabic" w:hAnsi="Simplified Arabic" w:cs="Simplified Arabic"/>
          <w:color w:val="333333"/>
          <w:sz w:val="28"/>
          <w:szCs w:val="28"/>
          <w:shd w:val="clear" w:color="auto" w:fill="FFFFFF"/>
          <w:rtl/>
        </w:rPr>
        <w:t xml:space="preserve">قد يؤدي هذا الى انفكاك العنقود الشتوي للنحل لتبدأ العاملات تعاني من مشكلة أخرى وهي التعرض البرد، وتحت </w:t>
      </w:r>
      <w:r w:rsidR="00570965" w:rsidRPr="00714E8F">
        <w:rPr>
          <w:rFonts w:ascii="Simplified Arabic" w:hAnsi="Simplified Arabic" w:cs="Simplified Arabic" w:hint="cs"/>
          <w:color w:val="333333"/>
          <w:sz w:val="28"/>
          <w:szCs w:val="28"/>
          <w:shd w:val="clear" w:color="auto" w:fill="FFFFFF"/>
          <w:rtl/>
        </w:rPr>
        <w:t>وطأة</w:t>
      </w:r>
      <w:r w:rsidRPr="00714E8F">
        <w:rPr>
          <w:rFonts w:ascii="Simplified Arabic" w:hAnsi="Simplified Arabic" w:cs="Simplified Arabic"/>
          <w:color w:val="333333"/>
          <w:sz w:val="28"/>
          <w:szCs w:val="28"/>
          <w:shd w:val="clear" w:color="auto" w:fill="FFFFFF"/>
          <w:rtl/>
        </w:rPr>
        <w:t xml:space="preserve"> هذا الوضع يزداد هزال العاملات وضعف الخلايا وقد يؤدي بها الى الموت نهائيا.</w:t>
      </w:r>
    </w:p>
    <w:p w:rsidR="00B52AEF" w:rsidRDefault="00E5215E" w:rsidP="00B52AEF">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ح</w:t>
      </w:r>
      <w:r w:rsidR="00714E8F" w:rsidRPr="00B96397">
        <w:rPr>
          <w:rFonts w:ascii="Courier New" w:hAnsi="Courier New" w:cs="Courier New"/>
          <w:color w:val="333333"/>
          <w:sz w:val="32"/>
          <w:szCs w:val="32"/>
          <w:shd w:val="clear" w:color="auto" w:fill="FFFFFF"/>
          <w:rtl/>
        </w:rPr>
        <w:t>بوب اللقا</w:t>
      </w:r>
      <w:r w:rsidR="00714E8F" w:rsidRPr="00B96397">
        <w:rPr>
          <w:rFonts w:ascii="Courier New" w:hAnsi="Courier New" w:cs="Courier New" w:hint="cs"/>
          <w:color w:val="333333"/>
          <w:sz w:val="32"/>
          <w:szCs w:val="32"/>
          <w:shd w:val="clear" w:color="auto" w:fill="FFFFFF"/>
          <w:rtl/>
        </w:rPr>
        <w:t>ح:</w:t>
      </w:r>
    </w:p>
    <w:p w:rsidR="00922905" w:rsidRPr="00B52AEF" w:rsidRDefault="00922905" w:rsidP="00B52AEF">
      <w:pPr>
        <w:spacing w:after="0" w:line="400" w:lineRule="atLeast"/>
        <w:ind w:right="200"/>
        <w:jc w:val="both"/>
        <w:rPr>
          <w:rFonts w:ascii="Courier New" w:hAnsi="Courier New" w:cs="Courier New"/>
          <w:color w:val="333333"/>
          <w:sz w:val="32"/>
          <w:szCs w:val="32"/>
          <w:shd w:val="clear" w:color="auto" w:fill="FFFFFF"/>
          <w:rtl/>
        </w:rPr>
      </w:pPr>
      <w:r w:rsidRPr="00714E8F">
        <w:rPr>
          <w:rFonts w:ascii="Simplified Arabic" w:hAnsi="Simplified Arabic" w:cs="Simplified Arabic"/>
          <w:color w:val="333333"/>
          <w:sz w:val="28"/>
          <w:szCs w:val="28"/>
          <w:shd w:val="clear" w:color="auto" w:fill="FFFFFF"/>
          <w:rtl/>
        </w:rPr>
        <w:t xml:space="preserve">حبوب اللقاح مصدر البروتين والدهون والأملاح المعدنية والفيتامينات وغيرها من المواد الغذائية الأساسية التي تحتاجها العاملات واليرقات لبناء أنسجة وأعضاء الجسم المختلفة. أزهار النباتات المختلفة هي المنتج الرئيسي لحبوب اللقاح التي يجمعها النحل، وبدون مصدر نباتي جيد لحبوب اللقاح فان تربية النحل ستكون صعبة وشبه مستحيلة. </w:t>
      </w:r>
      <w:r w:rsidR="00A66521" w:rsidRPr="00714E8F">
        <w:rPr>
          <w:rFonts w:ascii="Simplified Arabic" w:hAnsi="Simplified Arabic" w:cs="Simplified Arabic" w:hint="cs"/>
          <w:color w:val="333333"/>
          <w:sz w:val="28"/>
          <w:szCs w:val="28"/>
          <w:shd w:val="clear" w:color="auto" w:fill="FFFFFF"/>
          <w:rtl/>
        </w:rPr>
        <w:t>وتستهلك العاملات</w:t>
      </w:r>
      <w:r w:rsidRPr="00714E8F">
        <w:rPr>
          <w:rFonts w:ascii="Simplified Arabic" w:hAnsi="Simplified Arabic" w:cs="Simplified Arabic"/>
          <w:color w:val="333333"/>
          <w:sz w:val="28"/>
          <w:szCs w:val="28"/>
          <w:shd w:val="clear" w:color="auto" w:fill="FFFFFF"/>
          <w:rtl/>
        </w:rPr>
        <w:t xml:space="preserve"> في </w:t>
      </w:r>
      <w:r w:rsidR="00A66521" w:rsidRPr="00714E8F">
        <w:rPr>
          <w:rFonts w:ascii="Simplified Arabic" w:hAnsi="Simplified Arabic" w:cs="Simplified Arabic" w:hint="cs"/>
          <w:color w:val="333333"/>
          <w:sz w:val="28"/>
          <w:szCs w:val="28"/>
          <w:shd w:val="clear" w:color="auto" w:fill="FFFFFF"/>
          <w:rtl/>
        </w:rPr>
        <w:t xml:space="preserve">أول </w:t>
      </w:r>
      <w:r w:rsidR="00A66521" w:rsidRPr="00714E8F">
        <w:rPr>
          <w:rFonts w:ascii="Simplified Arabic" w:hAnsi="Simplified Arabic" w:cs="Simplified Arabic"/>
          <w:color w:val="333333"/>
          <w:sz w:val="28"/>
          <w:szCs w:val="28"/>
          <w:shd w:val="clear" w:color="auto" w:fill="FFFFFF"/>
          <w:rtl/>
        </w:rPr>
        <w:t>(</w:t>
      </w:r>
      <w:r w:rsidR="00A66521" w:rsidRPr="00714E8F">
        <w:rPr>
          <w:rFonts w:ascii="Simplified Arabic" w:hAnsi="Simplified Arabic" w:cs="Simplified Arabic" w:hint="cs"/>
          <w:color w:val="333333"/>
          <w:sz w:val="28"/>
          <w:szCs w:val="28"/>
          <w:shd w:val="clear" w:color="auto" w:fill="FFFFFF"/>
          <w:rtl/>
        </w:rPr>
        <w:t>6</w:t>
      </w:r>
      <w:r w:rsidRPr="00714E8F">
        <w:rPr>
          <w:rFonts w:ascii="Simplified Arabic" w:hAnsi="Simplified Arabic" w:cs="Simplified Arabic"/>
          <w:color w:val="333333"/>
          <w:sz w:val="28"/>
          <w:szCs w:val="28"/>
          <w:shd w:val="clear" w:color="auto" w:fill="FFFFFF"/>
          <w:rtl/>
        </w:rPr>
        <w:t xml:space="preserve"> </w:t>
      </w:r>
      <w:r w:rsidR="00A66521" w:rsidRPr="00714E8F">
        <w:rPr>
          <w:rFonts w:ascii="Simplified Arabic" w:hAnsi="Simplified Arabic" w:cs="Simplified Arabic" w:hint="cs"/>
          <w:color w:val="333333"/>
          <w:sz w:val="28"/>
          <w:szCs w:val="28"/>
          <w:shd w:val="clear" w:color="auto" w:fill="FFFFFF"/>
          <w:rtl/>
        </w:rPr>
        <w:t xml:space="preserve">أيام) </w:t>
      </w:r>
      <w:r w:rsidRPr="00714E8F">
        <w:rPr>
          <w:rFonts w:ascii="Simplified Arabic" w:hAnsi="Simplified Arabic" w:cs="Simplified Arabic"/>
          <w:color w:val="333333"/>
          <w:sz w:val="28"/>
          <w:szCs w:val="28"/>
          <w:shd w:val="clear" w:color="auto" w:fill="FFFFFF"/>
          <w:rtl/>
        </w:rPr>
        <w:t xml:space="preserve">من عمرها كميات كبيرة من حبوب اللقاح لتحصل على البروتين والأحماض الامينية لإكمال نمو الجسم وتطور </w:t>
      </w:r>
      <w:r w:rsidR="00570965" w:rsidRPr="00714E8F">
        <w:rPr>
          <w:rFonts w:ascii="Simplified Arabic" w:hAnsi="Simplified Arabic" w:cs="Simplified Arabic"/>
          <w:color w:val="333333"/>
          <w:sz w:val="28"/>
          <w:szCs w:val="28"/>
          <w:shd w:val="clear" w:color="auto" w:fill="FFFFFF"/>
          <w:rtl/>
        </w:rPr>
        <w:t>الأعضاء.</w:t>
      </w:r>
      <w:r w:rsidR="00A66521" w:rsidRPr="00714E8F">
        <w:rPr>
          <w:rFonts w:ascii="Simplified Arabic" w:hAnsi="Simplified Arabic" w:cs="Simplified Arabic" w:hint="cs"/>
          <w:color w:val="333333"/>
          <w:sz w:val="28"/>
          <w:szCs w:val="28"/>
          <w:shd w:val="clear" w:color="auto" w:fill="FFFFFF"/>
          <w:rtl/>
        </w:rPr>
        <w:t xml:space="preserve"> ويتناقص استهلاك</w:t>
      </w:r>
      <w:r w:rsidRPr="00714E8F">
        <w:rPr>
          <w:rFonts w:ascii="Simplified Arabic" w:hAnsi="Simplified Arabic" w:cs="Simplified Arabic"/>
          <w:color w:val="333333"/>
          <w:sz w:val="28"/>
          <w:szCs w:val="28"/>
          <w:shd w:val="clear" w:color="auto" w:fill="FFFFFF"/>
          <w:rtl/>
        </w:rPr>
        <w:t xml:space="preserve"> العاملات من حبوب اللقاح تدريجيا إلى أن يتوقف في عمر 14 يوم ليصبح الغذاء الرئيسي لها العسل. ان عدم تناول عاملات النحل لحبوب اللقاح بشكل مناسب في هذه الفترة يؤدي إلى ضمور في الغدد المنتجة لغذاء الملكات وان أنتجت غذاء ملكات فانه لا يلبي احتياج تطور ونمو اليرقات الصغيرة ولا يساعد الملكة في إنتاج البيض.</w:t>
      </w:r>
    </w:p>
    <w:p w:rsidR="00922905" w:rsidRPr="00B96397" w:rsidRDefault="00A66521"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نقص كمية حبوب اللقاح في الخلية</w:t>
      </w:r>
      <w:r w:rsidRPr="00B96397">
        <w:rPr>
          <w:rFonts w:ascii="Courier New" w:hAnsi="Courier New" w:cs="Courier New" w:hint="cs"/>
          <w:color w:val="333333"/>
          <w:sz w:val="32"/>
          <w:szCs w:val="32"/>
          <w:shd w:val="clear" w:color="auto" w:fill="FFFFFF"/>
          <w:rtl/>
        </w:rPr>
        <w:t>:</w:t>
      </w:r>
    </w:p>
    <w:p w:rsidR="00922905" w:rsidRP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تطور او تراجع تطور الخلية هو توفر حبوب اللقاح داخل الخلية.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ان كمية حبوب اللقاح في الخلية تمكن مربي النحل من استقراء الوضع الذي ستؤول إليه الخلية في المستقبل. </w:t>
      </w:r>
    </w:p>
    <w:p w:rsid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نقص حبوب اللقاح اشد خطورة على خلايا النحل من نقص العسل. </w:t>
      </w:r>
    </w:p>
    <w:p w:rsidR="00922905" w:rsidRP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lastRenderedPageBreak/>
        <w:t xml:space="preserve"> - ان زيادة الجمع في حبوب اللقاح عن حاجة الخلية قد يؤدي الى إضعاف الخلية ان لم يكن النحال ماهرا ويتخذ الإجراء اللازم </w:t>
      </w:r>
      <w:r w:rsidR="00A66521" w:rsidRPr="00714E8F">
        <w:rPr>
          <w:rFonts w:ascii="Simplified Arabic" w:hAnsi="Simplified Arabic" w:cs="Simplified Arabic" w:hint="cs"/>
          <w:color w:val="333333"/>
          <w:sz w:val="28"/>
          <w:szCs w:val="28"/>
          <w:shd w:val="clear" w:color="auto" w:fill="FFFFFF"/>
          <w:rtl/>
        </w:rPr>
        <w:t>لإزالة</w:t>
      </w:r>
      <w:r w:rsidRPr="00714E8F">
        <w:rPr>
          <w:rFonts w:ascii="Simplified Arabic" w:hAnsi="Simplified Arabic" w:cs="Simplified Arabic"/>
          <w:color w:val="333333"/>
          <w:sz w:val="28"/>
          <w:szCs w:val="28"/>
          <w:shd w:val="clear" w:color="auto" w:fill="FFFFFF"/>
          <w:rtl/>
        </w:rPr>
        <w:t xml:space="preserve"> حبوب اللقاح الزائدة في الخلية.</w:t>
      </w:r>
    </w:p>
    <w:p w:rsidR="00922905" w:rsidRPr="00714E8F" w:rsidRDefault="00A66521"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hint="cs"/>
          <w:color w:val="333333"/>
          <w:sz w:val="28"/>
          <w:szCs w:val="28"/>
          <w:shd w:val="clear" w:color="auto" w:fill="FFFFFF"/>
          <w:rtl/>
        </w:rPr>
        <w:t xml:space="preserve">- </w:t>
      </w:r>
      <w:r w:rsidR="00922905" w:rsidRPr="00714E8F">
        <w:rPr>
          <w:rFonts w:ascii="Simplified Arabic" w:hAnsi="Simplified Arabic" w:cs="Simplified Arabic"/>
          <w:color w:val="333333"/>
          <w:sz w:val="28"/>
          <w:szCs w:val="28"/>
          <w:shd w:val="clear" w:color="auto" w:fill="FFFFFF"/>
          <w:rtl/>
        </w:rPr>
        <w:t>نقص حبوب اللقاح في الخلية قد يؤدي الى تراكم التأثير السيئ للنقص على عدة أجيال لاحقة.</w:t>
      </w:r>
    </w:p>
    <w:p w:rsidR="00E5215E" w:rsidRDefault="00E5215E" w:rsidP="00922905">
      <w:pPr>
        <w:pStyle w:val="ListParagraph"/>
        <w:spacing w:after="0" w:line="400" w:lineRule="atLeast"/>
        <w:ind w:right="200"/>
        <w:rPr>
          <w:rFonts w:ascii="Simplified Arabic" w:hAnsi="Simplified Arabic" w:cs="Simplified Arabic"/>
          <w:color w:val="333333"/>
          <w:sz w:val="28"/>
          <w:szCs w:val="28"/>
          <w:shd w:val="clear" w:color="auto" w:fill="FFFFFF"/>
          <w:rtl/>
        </w:rPr>
      </w:pPr>
      <w:r>
        <w:rPr>
          <w:noProof/>
        </w:rPr>
        <w:drawing>
          <wp:inline distT="0" distB="0" distL="0" distR="0">
            <wp:extent cx="4572000" cy="2800350"/>
            <wp:effectExtent l="0" t="0" r="0" b="0"/>
            <wp:docPr id="12" name="صورة 12" descr="http://www.na7la.com/new2/pollen2.jpg"/>
            <wp:cNvGraphicFramePr/>
            <a:graphic xmlns:a="http://schemas.openxmlformats.org/drawingml/2006/main">
              <a:graphicData uri="http://schemas.openxmlformats.org/drawingml/2006/picture">
                <pic:pic xmlns:pic="http://schemas.openxmlformats.org/drawingml/2006/picture">
                  <pic:nvPicPr>
                    <pic:cNvPr id="12" name="صورة 12" descr="http://www.na7la.com/new2/pollen2.jpg"/>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rsidR="00B52AEF" w:rsidRPr="00922905" w:rsidRDefault="00B52AEF" w:rsidP="00922905">
      <w:pPr>
        <w:pStyle w:val="ListParagraph"/>
        <w:spacing w:after="0" w:line="400" w:lineRule="atLeast"/>
        <w:ind w:right="200"/>
        <w:rPr>
          <w:rFonts w:ascii="Simplified Arabic" w:hAnsi="Simplified Arabic" w:cs="Simplified Arabic"/>
          <w:color w:val="333333"/>
          <w:sz w:val="28"/>
          <w:szCs w:val="28"/>
          <w:shd w:val="clear" w:color="auto" w:fill="FFFFFF"/>
          <w:rtl/>
        </w:rPr>
      </w:pP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العوامل التي تؤدي الى نقص حبوب اللقاح:</w:t>
      </w:r>
    </w:p>
    <w:p w:rsidR="00922905" w:rsidRP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714E8F" w:rsidRPr="00714E8F">
        <w:rPr>
          <w:rFonts w:ascii="Simplified Arabic" w:hAnsi="Simplified Arabic" w:cs="Simplified Arabic" w:hint="cs"/>
          <w:color w:val="333333"/>
          <w:sz w:val="28"/>
          <w:szCs w:val="28"/>
          <w:shd w:val="clear" w:color="auto" w:fill="FFFFFF"/>
          <w:rtl/>
        </w:rPr>
        <w:t>1-موجات</w:t>
      </w:r>
      <w:r w:rsidRPr="00714E8F">
        <w:rPr>
          <w:rFonts w:ascii="Simplified Arabic" w:hAnsi="Simplified Arabic" w:cs="Simplified Arabic"/>
          <w:color w:val="333333"/>
          <w:sz w:val="28"/>
          <w:szCs w:val="28"/>
          <w:shd w:val="clear" w:color="auto" w:fill="FFFFFF"/>
          <w:rtl/>
        </w:rPr>
        <w:t xml:space="preserve"> الجفاف الطويلة او المفاجئة.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A66521" w:rsidRPr="00714E8F">
        <w:rPr>
          <w:rFonts w:ascii="Simplified Arabic" w:hAnsi="Simplified Arabic" w:cs="Simplified Arabic" w:hint="cs"/>
          <w:color w:val="333333"/>
          <w:sz w:val="28"/>
          <w:szCs w:val="28"/>
          <w:shd w:val="clear" w:color="auto" w:fill="FFFFFF"/>
          <w:rtl/>
        </w:rPr>
        <w:t>2-اسلوب</w:t>
      </w:r>
      <w:r w:rsidRPr="00714E8F">
        <w:rPr>
          <w:rFonts w:ascii="Simplified Arabic" w:hAnsi="Simplified Arabic" w:cs="Simplified Arabic"/>
          <w:color w:val="333333"/>
          <w:sz w:val="28"/>
          <w:szCs w:val="28"/>
          <w:shd w:val="clear" w:color="auto" w:fill="FFFFFF"/>
          <w:rtl/>
        </w:rPr>
        <w:t xml:space="preserve"> تربية الخلايا المتبع مثل وضع عدد هائل من الخلايا في الموقع الواحد.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A66521" w:rsidRPr="00714E8F">
        <w:rPr>
          <w:rFonts w:ascii="Simplified Arabic" w:hAnsi="Simplified Arabic" w:cs="Simplified Arabic" w:hint="cs"/>
          <w:color w:val="333333"/>
          <w:sz w:val="28"/>
          <w:szCs w:val="28"/>
          <w:shd w:val="clear" w:color="auto" w:fill="FFFFFF"/>
          <w:rtl/>
        </w:rPr>
        <w:t>3-الاختيار</w:t>
      </w:r>
      <w:r w:rsidRPr="00714E8F">
        <w:rPr>
          <w:rFonts w:ascii="Simplified Arabic" w:hAnsi="Simplified Arabic" w:cs="Simplified Arabic"/>
          <w:color w:val="333333"/>
          <w:sz w:val="28"/>
          <w:szCs w:val="28"/>
          <w:shd w:val="clear" w:color="auto" w:fill="FFFFFF"/>
          <w:rtl/>
        </w:rPr>
        <w:t xml:space="preserve"> العشوائي غير المدروس لمواقع النحل والتي لا تلبي احتياج العاملات للطيران بشكل ملائم لجمع حبوب اللقاح </w:t>
      </w:r>
      <w:r w:rsidR="00A66521" w:rsidRPr="00714E8F">
        <w:rPr>
          <w:rFonts w:ascii="Simplified Arabic" w:hAnsi="Simplified Arabic" w:cs="Simplified Arabic" w:hint="cs"/>
          <w:color w:val="333333"/>
          <w:sz w:val="28"/>
          <w:szCs w:val="28"/>
          <w:shd w:val="clear" w:color="auto" w:fill="FFFFFF"/>
          <w:rtl/>
        </w:rPr>
        <w:t>والرحيق.</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w:t>
      </w:r>
      <w:r w:rsidR="00A66521" w:rsidRPr="00714E8F">
        <w:rPr>
          <w:rFonts w:ascii="Simplified Arabic" w:hAnsi="Simplified Arabic" w:cs="Simplified Arabic" w:hint="cs"/>
          <w:color w:val="333333"/>
          <w:sz w:val="28"/>
          <w:szCs w:val="28"/>
          <w:shd w:val="clear" w:color="auto" w:fill="FFFFFF"/>
          <w:rtl/>
        </w:rPr>
        <w:t>4-استخدام</w:t>
      </w:r>
      <w:r w:rsidRPr="00714E8F">
        <w:rPr>
          <w:rFonts w:ascii="Simplified Arabic" w:hAnsi="Simplified Arabic" w:cs="Simplified Arabic"/>
          <w:color w:val="333333"/>
          <w:sz w:val="28"/>
          <w:szCs w:val="28"/>
          <w:shd w:val="clear" w:color="auto" w:fill="FFFFFF"/>
          <w:rtl/>
        </w:rPr>
        <w:t xml:space="preserve"> الخلايا لجمع </w:t>
      </w:r>
      <w:r w:rsidR="00A66521" w:rsidRPr="00714E8F">
        <w:rPr>
          <w:rFonts w:ascii="Simplified Arabic" w:hAnsi="Simplified Arabic" w:cs="Simplified Arabic" w:hint="cs"/>
          <w:color w:val="333333"/>
          <w:sz w:val="28"/>
          <w:szCs w:val="28"/>
          <w:shd w:val="clear" w:color="auto" w:fill="FFFFFF"/>
          <w:rtl/>
        </w:rPr>
        <w:t>أحد</w:t>
      </w:r>
      <w:r w:rsidRPr="00714E8F">
        <w:rPr>
          <w:rFonts w:ascii="Simplified Arabic" w:hAnsi="Simplified Arabic" w:cs="Simplified Arabic"/>
          <w:color w:val="333333"/>
          <w:sz w:val="28"/>
          <w:szCs w:val="28"/>
          <w:shd w:val="clear" w:color="auto" w:fill="FFFFFF"/>
          <w:rtl/>
        </w:rPr>
        <w:t xml:space="preserve"> انواع العسل من نبات لا تحتوي أزهاره على حبوب لقاح بكمية تكون جاذبة لعاملات النحل لجمعها مثل اشجار السدر.</w:t>
      </w:r>
    </w:p>
    <w:p w:rsidR="00714E8F"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علامات نق</w:t>
      </w:r>
      <w:r w:rsidR="00714E8F" w:rsidRPr="00B96397">
        <w:rPr>
          <w:rFonts w:ascii="Courier New" w:hAnsi="Courier New" w:cs="Courier New"/>
          <w:color w:val="333333"/>
          <w:sz w:val="32"/>
          <w:szCs w:val="32"/>
          <w:shd w:val="clear" w:color="auto" w:fill="FFFFFF"/>
          <w:rtl/>
        </w:rPr>
        <w:t>ص كمية حبوب اللقاح في الخلية</w:t>
      </w:r>
      <w:r w:rsidR="00714E8F" w:rsidRPr="00B96397">
        <w:rPr>
          <w:rFonts w:ascii="Courier New" w:hAnsi="Courier New" w:cs="Courier New" w:hint="cs"/>
          <w:color w:val="333333"/>
          <w:sz w:val="32"/>
          <w:szCs w:val="32"/>
          <w:shd w:val="clear" w:color="auto" w:fill="FFFFFF"/>
          <w:rtl/>
        </w:rPr>
        <w:t>:</w:t>
      </w:r>
    </w:p>
    <w:p w:rsidR="00922905" w:rsidRPr="00714E8F" w:rsidRDefault="00922905" w:rsidP="00714E8F">
      <w:pPr>
        <w:spacing w:after="0" w:line="400" w:lineRule="atLeast"/>
        <w:ind w:right="200"/>
        <w:rPr>
          <w:rFonts w:ascii="Arabic Typesetting" w:hAnsi="Arabic Typesetting" w:cs="Arabic Typesetting"/>
          <w:color w:val="333333"/>
          <w:sz w:val="48"/>
          <w:szCs w:val="48"/>
          <w:shd w:val="clear" w:color="auto" w:fill="FFFFFF"/>
          <w:rtl/>
        </w:rPr>
      </w:pPr>
      <w:r w:rsidRPr="00714E8F">
        <w:rPr>
          <w:rFonts w:ascii="Simplified Arabic" w:hAnsi="Simplified Arabic" w:cs="Simplified Arabic"/>
          <w:color w:val="333333"/>
          <w:sz w:val="28"/>
          <w:szCs w:val="28"/>
          <w:shd w:val="clear" w:color="auto" w:fill="FFFFFF"/>
          <w:rtl/>
        </w:rPr>
        <w:t xml:space="preserve"> - انخفاض نسبة النحل العائد للخلية والمحمل بحبوب اللقاح.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عدم وجود حبوب لقاح مخزنة حول الحضنة في براويز الحضنة داخل الخلية. </w:t>
      </w:r>
    </w:p>
    <w:p w:rsid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تراجع واضح في عدد البيض واليرقات في الخلية. </w:t>
      </w:r>
    </w:p>
    <w:p w:rsidR="00922905" w:rsidRP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تربية العاملات لعدد قليل من </w:t>
      </w:r>
      <w:r w:rsidR="00531CE3" w:rsidRPr="00714E8F">
        <w:rPr>
          <w:rFonts w:ascii="Simplified Arabic" w:hAnsi="Simplified Arabic" w:cs="Simplified Arabic" w:hint="cs"/>
          <w:color w:val="333333"/>
          <w:sz w:val="28"/>
          <w:szCs w:val="28"/>
          <w:shd w:val="clear" w:color="auto" w:fill="FFFFFF"/>
          <w:rtl/>
        </w:rPr>
        <w:t xml:space="preserve">اليرقات </w:t>
      </w:r>
      <w:r w:rsidR="00531CE3">
        <w:rPr>
          <w:rFonts w:ascii="Simplified Arabic" w:hAnsi="Simplified Arabic" w:cs="Simplified Arabic" w:hint="cs"/>
          <w:color w:val="333333"/>
          <w:sz w:val="28"/>
          <w:szCs w:val="28"/>
          <w:shd w:val="clear" w:color="auto" w:fill="FFFFFF"/>
          <w:rtl/>
        </w:rPr>
        <w:t>هو</w:t>
      </w:r>
      <w:r w:rsidRPr="00714E8F">
        <w:rPr>
          <w:rFonts w:ascii="Simplified Arabic" w:hAnsi="Simplified Arabic" w:cs="Simplified Arabic"/>
          <w:color w:val="333333"/>
          <w:sz w:val="28"/>
          <w:szCs w:val="28"/>
          <w:shd w:val="clear" w:color="auto" w:fill="FFFFFF"/>
          <w:rtl/>
        </w:rPr>
        <w:t xml:space="preserve"> محاولة من العاملات للحفاظ على الخلية. </w:t>
      </w:r>
    </w:p>
    <w:p w:rsidR="00714E8F" w:rsidRDefault="00922905" w:rsidP="00714E8F">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نقص في حجم ووزن العاملات الحديثة الظهور متزامنا مع هزال في البنية وضعف في وظائف الأعضاء والاصابة السريعة بالأمراض. </w:t>
      </w:r>
    </w:p>
    <w:p w:rsidR="00922905" w:rsidRPr="00714E8F" w:rsidRDefault="00714E8F" w:rsidP="00714E8F">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lastRenderedPageBreak/>
        <w:t xml:space="preserve"> </w:t>
      </w:r>
      <w:r w:rsidR="00922905" w:rsidRPr="00714E8F">
        <w:rPr>
          <w:rFonts w:ascii="Simplified Arabic" w:hAnsi="Simplified Arabic" w:cs="Simplified Arabic"/>
          <w:color w:val="333333"/>
          <w:sz w:val="28"/>
          <w:szCs w:val="28"/>
          <w:shd w:val="clear" w:color="auto" w:fill="FFFFFF"/>
          <w:rtl/>
        </w:rPr>
        <w:t xml:space="preserve">- من الناحية التشريحية تظهر العاملات اضمحلال في الغدد الراسية المنتجة للغذاء الملكي وهذا يودي الى نقص تغذية الملكة واليرقات مما ينتج جيل من النحل الضعيف يرافقه قصر في عمر العاملات. </w:t>
      </w:r>
    </w:p>
    <w:p w:rsidR="00922905" w:rsidRPr="00714E8F" w:rsidRDefault="00A66521" w:rsidP="00A66521">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hint="cs"/>
          <w:color w:val="333333"/>
          <w:sz w:val="28"/>
          <w:szCs w:val="28"/>
          <w:shd w:val="clear" w:color="auto" w:fill="FFFFFF"/>
          <w:rtl/>
        </w:rPr>
        <w:t xml:space="preserve">- </w:t>
      </w:r>
      <w:r w:rsidR="00922905" w:rsidRPr="00714E8F">
        <w:rPr>
          <w:rFonts w:ascii="Simplified Arabic" w:hAnsi="Simplified Arabic" w:cs="Simplified Arabic"/>
          <w:color w:val="333333"/>
          <w:sz w:val="28"/>
          <w:szCs w:val="28"/>
          <w:shd w:val="clear" w:color="auto" w:fill="FFFFFF"/>
          <w:rtl/>
        </w:rPr>
        <w:t>تغيير في تقسيم الوظائف بين العاملات داخل الخلية (</w:t>
      </w:r>
      <w:proofErr w:type="spellStart"/>
      <w:r w:rsidR="00922905" w:rsidRPr="00714E8F">
        <w:rPr>
          <w:rFonts w:ascii="Simplified Arabic" w:hAnsi="Simplified Arabic" w:cs="Simplified Arabic"/>
          <w:color w:val="333333"/>
          <w:sz w:val="28"/>
          <w:szCs w:val="28"/>
          <w:shd w:val="clear" w:color="auto" w:fill="FFFFFF"/>
        </w:rPr>
        <w:t>Polyethism</w:t>
      </w:r>
      <w:proofErr w:type="spellEnd"/>
      <w:r w:rsidR="00922905" w:rsidRPr="00714E8F">
        <w:rPr>
          <w:rFonts w:ascii="Simplified Arabic" w:hAnsi="Simplified Arabic" w:cs="Simplified Arabic"/>
          <w:color w:val="333333"/>
          <w:sz w:val="28"/>
          <w:szCs w:val="28"/>
          <w:shd w:val="clear" w:color="auto" w:fill="FFFFFF"/>
          <w:rtl/>
        </w:rPr>
        <w:t xml:space="preserve">). </w:t>
      </w:r>
    </w:p>
    <w:p w:rsidR="00922905" w:rsidRPr="00714E8F" w:rsidRDefault="00922905" w:rsidP="00922905">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xml:space="preserve"> - ميل عاملات النحل لالتهام اليرقات الصغيرة للحصول على البروتين (</w:t>
      </w:r>
      <w:proofErr w:type="spellStart"/>
      <w:r w:rsidRPr="00714E8F">
        <w:rPr>
          <w:rFonts w:ascii="Simplified Arabic" w:hAnsi="Simplified Arabic" w:cs="Simplified Arabic"/>
          <w:color w:val="333333"/>
          <w:sz w:val="28"/>
          <w:szCs w:val="28"/>
          <w:shd w:val="clear" w:color="auto" w:fill="FFFFFF"/>
        </w:rPr>
        <w:t>Canabolism</w:t>
      </w:r>
      <w:proofErr w:type="spellEnd"/>
      <w:r w:rsidRPr="00714E8F">
        <w:rPr>
          <w:rFonts w:ascii="Simplified Arabic" w:hAnsi="Simplified Arabic" w:cs="Simplified Arabic"/>
          <w:color w:val="333333"/>
          <w:sz w:val="28"/>
          <w:szCs w:val="28"/>
          <w:shd w:val="clear" w:color="auto" w:fill="FFFFFF"/>
          <w:rtl/>
        </w:rPr>
        <w:t xml:space="preserve">) مما يؤدي الى تقهقر وتراجع سريع في عدد العاملات وقد يؤدي الى موت الخلية بالكامل. </w:t>
      </w:r>
    </w:p>
    <w:p w:rsidR="00922905" w:rsidRPr="00714E8F" w:rsidRDefault="00922905" w:rsidP="00531CE3">
      <w:pPr>
        <w:spacing w:after="0" w:line="400" w:lineRule="atLeast"/>
        <w:ind w:right="200"/>
        <w:rPr>
          <w:rFonts w:ascii="Simplified Arabic" w:hAnsi="Simplified Arabic" w:cs="Simplified Arabic"/>
          <w:color w:val="333333"/>
          <w:sz w:val="28"/>
          <w:szCs w:val="28"/>
          <w:shd w:val="clear" w:color="auto" w:fill="FFFFFF"/>
          <w:rtl/>
        </w:rPr>
      </w:pPr>
      <w:r w:rsidRPr="00714E8F">
        <w:rPr>
          <w:rFonts w:ascii="Simplified Arabic" w:hAnsi="Simplified Arabic" w:cs="Simplified Arabic"/>
          <w:color w:val="333333"/>
          <w:sz w:val="28"/>
          <w:szCs w:val="28"/>
          <w:shd w:val="clear" w:color="auto" w:fill="FFFFFF"/>
          <w:rtl/>
        </w:rPr>
        <w:t>- تأثير نقص الغذاء على الذكور فيبدأ بعدم إنتاج الملكة لبيض الذكور وإذا ما تم إنتاج بعض الذكور او تعرضت الخلية لنقص غذائي فان الذكور المنتجة تكون اقل وزنا وخصوبة.</w:t>
      </w: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تغذية الخلا</w:t>
      </w:r>
      <w:r w:rsidR="00B96397">
        <w:rPr>
          <w:rFonts w:ascii="Courier New" w:hAnsi="Courier New" w:cs="Courier New"/>
          <w:color w:val="333333"/>
          <w:sz w:val="32"/>
          <w:szCs w:val="32"/>
          <w:shd w:val="clear" w:color="auto" w:fill="FFFFFF"/>
          <w:rtl/>
        </w:rPr>
        <w:t>يا على حبوب اللقاح</w:t>
      </w:r>
      <w:r w:rsidR="00B96397">
        <w:rPr>
          <w:rFonts w:ascii="Courier New" w:hAnsi="Courier New" w:cs="Courier New" w:hint="cs"/>
          <w:color w:val="333333"/>
          <w:sz w:val="32"/>
          <w:szCs w:val="32"/>
          <w:shd w:val="clear" w:color="auto" w:fill="FFFFFF"/>
          <w:rtl/>
        </w:rPr>
        <w:t>:</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هناك الكثير من الدراسات العلمية التي تشير الى ان القيمة الغذائية لحبوب اللقاح تتناقص تدريجيا مع زيادة مدة الخزن لها.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ان القيمة الغذائية لحبوب اللقاح بعد مرور عام على تخزينها تفقد الكثير من مكوناتها وتصبح مساوية للقيمة الغذائية لطحين فول الصويا.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ان ما تعرضه الشركات التجارية من حبوب لقاح رخيصة الثمن في غالب الاحيان هي حبوب لقاح مر على خزنها عدة سنوات.</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ان ما يعرض في الاسواق من حبوب لقاح كمادة غذائية للنحل فقط وغير صالحة لاستهلاك الانسان هي عبارة عن خليط من حبوب اللقاح وطحين مصبوغ تم انتاجه على شكل حبوب لقاح صناعيا او سمح لعاملات النحل بحمله الى الخلايا على شكل حبوب اللقاح بعد وضع مصائد حبوب لقاح على مداخلها لجمعه وتسويقه كغذاء للنحل. </w:t>
      </w:r>
    </w:p>
    <w:p w:rsidR="00A66521"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تزويد الخلايا بحبوب اللقاح داخليا</w:t>
      </w:r>
      <w:r w:rsidR="00B96397">
        <w:rPr>
          <w:rFonts w:ascii="Courier New" w:hAnsi="Courier New" w:cs="Courier New" w:hint="cs"/>
          <w:color w:val="333333"/>
          <w:sz w:val="32"/>
          <w:szCs w:val="32"/>
          <w:shd w:val="clear" w:color="auto" w:fill="FFFFFF"/>
          <w:rtl/>
        </w:rPr>
        <w:t>:</w:t>
      </w:r>
    </w:p>
    <w:p w:rsidR="00A66521"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وهو ان يتم تزويد الخلايا بحبوب اللقاح داخل الخلايا مباشرة وهناك عدة طرق منها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تزويد الخلايا بأقراص شمعية تحتوي حبوب لقاح قام النحال بتخزينها من الموسم السابق.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تطحن حبوب اللقاح ثم تعبا في أقراص شمعية فارغة مع رش رذاذ من الماء عليها لتثبيتها في الأعين السداسية للأقراص الشمعية ثم يوضع في كل خلية برواز او اثنين حسب حاجة الخلية بجانب عش الحضنة مباشرة.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تحضير عجينة من حبوب اللقاح تلف بقطعة من النايلون او توضع في كيس بلاستيك وتحكم من الهواء كي لا تجف. وعند التغذية يوضع قطعة واحدة من هذه العجينة في أعلى الخلية وفوق الحضنة مباشرة بعد عمل فتحة في الغلاف البلاستيكي بحيث تكون اتجاه الفتحة للأسفل لتسهيل وصول العاملات اليها.</w:t>
      </w: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lastRenderedPageBreak/>
        <w:t>تز</w:t>
      </w:r>
      <w:r w:rsidR="00B96397">
        <w:rPr>
          <w:rFonts w:ascii="Courier New" w:hAnsi="Courier New" w:cs="Courier New"/>
          <w:color w:val="333333"/>
          <w:sz w:val="32"/>
          <w:szCs w:val="32"/>
          <w:shd w:val="clear" w:color="auto" w:fill="FFFFFF"/>
          <w:rtl/>
        </w:rPr>
        <w:t>ويد الخلايا بحبوب اللقاح خارجيا</w:t>
      </w:r>
      <w:r w:rsidR="00B96397">
        <w:rPr>
          <w:rFonts w:ascii="Courier New" w:hAnsi="Courier New" w:cs="Courier New" w:hint="cs"/>
          <w:color w:val="333333"/>
          <w:sz w:val="32"/>
          <w:szCs w:val="32"/>
          <w:shd w:val="clear" w:color="auto" w:fill="FFFFFF"/>
          <w:rtl/>
        </w:rPr>
        <w:t>:</w:t>
      </w:r>
    </w:p>
    <w:p w:rsidR="00531CE3" w:rsidRPr="00A45DB1" w:rsidRDefault="00922905" w:rsidP="00A45DB1">
      <w:pPr>
        <w:pStyle w:val="ListParagraph"/>
        <w:numPr>
          <w:ilvl w:val="0"/>
          <w:numId w:val="6"/>
        </w:numPr>
        <w:spacing w:after="0" w:line="400" w:lineRule="atLeast"/>
        <w:ind w:left="84" w:right="200" w:firstLine="0"/>
        <w:rPr>
          <w:rFonts w:ascii="Simplified Arabic" w:hAnsi="Simplified Arabic" w:cs="Simplified Arabic"/>
          <w:color w:val="333333"/>
          <w:sz w:val="28"/>
          <w:szCs w:val="28"/>
          <w:shd w:val="clear" w:color="auto" w:fill="FFFFFF"/>
        </w:rPr>
      </w:pPr>
      <w:r w:rsidRPr="00A45DB1">
        <w:rPr>
          <w:rFonts w:ascii="Simplified Arabic" w:hAnsi="Simplified Arabic" w:cs="Simplified Arabic"/>
          <w:color w:val="333333"/>
          <w:sz w:val="28"/>
          <w:szCs w:val="28"/>
          <w:shd w:val="clear" w:color="auto" w:fill="FFFFFF"/>
          <w:rtl/>
        </w:rPr>
        <w:t xml:space="preserve">يتم توضع حبوب اللقاح المطحونة خارج الخلية وترك النحل لوحده يقوم بنقل حبوب اللقاح داخل الخلية. </w:t>
      </w:r>
    </w:p>
    <w:p w:rsidR="00A66521" w:rsidRPr="00531CE3" w:rsidRDefault="00922905" w:rsidP="00531CE3">
      <w:pPr>
        <w:pStyle w:val="ListParagraph"/>
        <w:numPr>
          <w:ilvl w:val="0"/>
          <w:numId w:val="6"/>
        </w:numPr>
        <w:spacing w:after="0" w:line="400" w:lineRule="atLeast"/>
        <w:ind w:right="200"/>
        <w:rPr>
          <w:rFonts w:ascii="Simplified Arabic" w:hAnsi="Simplified Arabic" w:cs="Simplified Arabic"/>
          <w:color w:val="333333"/>
          <w:sz w:val="28"/>
          <w:szCs w:val="28"/>
          <w:shd w:val="clear" w:color="auto" w:fill="FFFFFF"/>
          <w:rtl/>
        </w:rPr>
      </w:pPr>
      <w:r w:rsidRPr="00531CE3">
        <w:rPr>
          <w:rFonts w:ascii="Simplified Arabic" w:hAnsi="Simplified Arabic" w:cs="Simplified Arabic"/>
          <w:color w:val="333333"/>
          <w:sz w:val="28"/>
          <w:szCs w:val="28"/>
          <w:shd w:val="clear" w:color="auto" w:fill="FFFFFF"/>
          <w:rtl/>
        </w:rPr>
        <w:t xml:space="preserve"> من مساوئها قيام عاملات النحل من المناحل المجاورة بالمشاركة في جمع حبوب اللقاح، وان الخلايا الضعيفة والمستهدفة عادة من التغذية لا تتمكن من نقل الكمية المطلوبة لها مما يؤثر سلبا على: </w:t>
      </w:r>
    </w:p>
    <w:p w:rsidR="00922905" w:rsidRPr="00922905" w:rsidRDefault="00531CE3"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Pr>
          <w:rFonts w:ascii="Simplified Arabic" w:hAnsi="Simplified Arabic" w:cs="Simplified Arabic"/>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  - </w:t>
      </w:r>
      <w:r w:rsidR="00922905" w:rsidRPr="00922905">
        <w:rPr>
          <w:rFonts w:ascii="Simplified Arabic" w:hAnsi="Simplified Arabic" w:cs="Simplified Arabic"/>
          <w:color w:val="333333"/>
          <w:sz w:val="28"/>
          <w:szCs w:val="28"/>
          <w:shd w:val="clear" w:color="auto" w:fill="FFFFFF"/>
          <w:rtl/>
        </w:rPr>
        <w:t xml:space="preserve">قوة الخلايا. </w:t>
      </w:r>
    </w:p>
    <w:p w:rsidR="00922905" w:rsidRP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-تشجيع السرقة بين الخلايا وبين المناحل المجاورة. </w:t>
      </w:r>
    </w:p>
    <w:p w:rsidR="00922905" w:rsidRDefault="00922905" w:rsidP="00531CE3">
      <w:pPr>
        <w:pStyle w:val="ListParagraph"/>
        <w:spacing w:after="0" w:line="400" w:lineRule="atLeast"/>
        <w:ind w:left="0"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قيام عاملات النحل بجمع الغبار سواء الموجود على الجدران الخارجية للخلايا او الغبار الموجود على بقايا النباتات او غيرها</w:t>
      </w:r>
      <w:r w:rsidR="00A66521">
        <w:rPr>
          <w:rFonts w:ascii="Simplified Arabic" w:hAnsi="Simplified Arabic" w:cs="Simplified Arabic" w:hint="cs"/>
          <w:color w:val="333333"/>
          <w:sz w:val="28"/>
          <w:szCs w:val="28"/>
          <w:shd w:val="clear" w:color="auto" w:fill="FFFFFF"/>
          <w:rtl/>
        </w:rPr>
        <w:t>.</w:t>
      </w:r>
    </w:p>
    <w:p w:rsidR="00A66521"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تغذي</w:t>
      </w:r>
      <w:r w:rsidR="00E5215E" w:rsidRPr="00B96397">
        <w:rPr>
          <w:rFonts w:ascii="Courier New" w:hAnsi="Courier New" w:cs="Courier New"/>
          <w:color w:val="333333"/>
          <w:sz w:val="32"/>
          <w:szCs w:val="32"/>
          <w:shd w:val="clear" w:color="auto" w:fill="FFFFFF"/>
          <w:rtl/>
        </w:rPr>
        <w:t>ة الخلايا على بدائل حبوب اللقاح</w:t>
      </w:r>
      <w:r w:rsidR="00B96397">
        <w:rPr>
          <w:rFonts w:ascii="Courier New" w:hAnsi="Courier New" w:cs="Courier New" w:hint="cs"/>
          <w:color w:val="333333"/>
          <w:sz w:val="32"/>
          <w:szCs w:val="32"/>
          <w:shd w:val="clear" w:color="auto" w:fill="FFFFFF"/>
          <w:rtl/>
        </w:rPr>
        <w:t>:</w:t>
      </w:r>
    </w:p>
    <w:p w:rsidR="00922905" w:rsidRPr="00A66521" w:rsidRDefault="00A66521" w:rsidP="00DD08A6">
      <w:pPr>
        <w:spacing w:after="0" w:line="400" w:lineRule="atLeast"/>
        <w:ind w:right="200"/>
        <w:jc w:val="both"/>
        <w:rPr>
          <w:rFonts w:ascii="Arabic Typesetting" w:hAnsi="Arabic Typesetting" w:cs="Arabic Typesetting"/>
          <w:color w:val="333333"/>
          <w:sz w:val="48"/>
          <w:szCs w:val="48"/>
          <w:shd w:val="clear" w:color="auto" w:fill="FFFFFF"/>
          <w:rtl/>
        </w:rPr>
      </w:pPr>
      <w:r>
        <w:rPr>
          <w:rFonts w:ascii="Simplified Arabic" w:hAnsi="Simplified Arabic" w:cs="Simplified Arabic"/>
          <w:color w:val="333333"/>
          <w:sz w:val="28"/>
          <w:szCs w:val="28"/>
          <w:shd w:val="clear" w:color="auto" w:fill="FFFFFF"/>
          <w:rtl/>
        </w:rPr>
        <w:t xml:space="preserve">يجب ان يعلم مربي </w:t>
      </w:r>
      <w:r w:rsidR="00922905" w:rsidRPr="00A66521">
        <w:rPr>
          <w:rFonts w:ascii="Simplified Arabic" w:hAnsi="Simplified Arabic" w:cs="Simplified Arabic"/>
          <w:color w:val="333333"/>
          <w:sz w:val="28"/>
          <w:szCs w:val="28"/>
          <w:shd w:val="clear" w:color="auto" w:fill="FFFFFF"/>
          <w:rtl/>
        </w:rPr>
        <w:t xml:space="preserve">النحل انه مهما كان مصدر او مكونات بدائل حبوب اللقاح، </w:t>
      </w:r>
      <w:r w:rsidRPr="00A66521">
        <w:rPr>
          <w:rFonts w:ascii="Simplified Arabic" w:hAnsi="Simplified Arabic" w:cs="Simplified Arabic" w:hint="cs"/>
          <w:color w:val="333333"/>
          <w:sz w:val="28"/>
          <w:szCs w:val="28"/>
          <w:shd w:val="clear" w:color="auto" w:fill="FFFFFF"/>
          <w:rtl/>
        </w:rPr>
        <w:t>فأنها</w:t>
      </w:r>
      <w:r w:rsidR="00922905" w:rsidRPr="00A66521">
        <w:rPr>
          <w:rFonts w:ascii="Simplified Arabic" w:hAnsi="Simplified Arabic" w:cs="Simplified Arabic"/>
          <w:color w:val="333333"/>
          <w:sz w:val="28"/>
          <w:szCs w:val="28"/>
          <w:shd w:val="clear" w:color="auto" w:fill="FFFFFF"/>
          <w:rtl/>
        </w:rPr>
        <w:t xml:space="preserve"> لا تصل في مكوناتها الى حبوب اللقاح ولا يمكن ان تؤدي الغرض منها كما هو الحال في حبوب اللقاح. </w:t>
      </w:r>
    </w:p>
    <w:p w:rsidR="00922905" w:rsidRPr="00DD08A6" w:rsidRDefault="00DD08A6" w:rsidP="00DD08A6">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و</w:t>
      </w:r>
      <w:r w:rsidRPr="00DD08A6">
        <w:rPr>
          <w:rFonts w:ascii="Simplified Arabic" w:hAnsi="Simplified Arabic" w:cs="Simplified Arabic" w:hint="cs"/>
          <w:color w:val="333333"/>
          <w:sz w:val="28"/>
          <w:szCs w:val="28"/>
          <w:shd w:val="clear" w:color="auto" w:fill="FFFFFF"/>
          <w:rtl/>
        </w:rPr>
        <w:t>ان بدائل</w:t>
      </w:r>
      <w:r w:rsidR="00922905" w:rsidRPr="00DD08A6">
        <w:rPr>
          <w:rFonts w:ascii="Simplified Arabic" w:hAnsi="Simplified Arabic" w:cs="Simplified Arabic"/>
          <w:color w:val="333333"/>
          <w:sz w:val="28"/>
          <w:szCs w:val="28"/>
          <w:shd w:val="clear" w:color="auto" w:fill="FFFFFF"/>
          <w:rtl/>
        </w:rPr>
        <w:t xml:space="preserve"> حبوب اللقاح تساعد النحل في التخفيف من اعباء نقص حبوب اللقاح على النحل.</w:t>
      </w:r>
      <w:r>
        <w:rPr>
          <w:rFonts w:ascii="Simplified Arabic" w:hAnsi="Simplified Arabic" w:cs="Simplified Arabic" w:hint="cs"/>
          <w:color w:val="333333"/>
          <w:sz w:val="28"/>
          <w:szCs w:val="28"/>
          <w:shd w:val="clear" w:color="auto" w:fill="FFFFFF"/>
          <w:rtl/>
        </w:rPr>
        <w:t xml:space="preserve"> و</w:t>
      </w:r>
      <w:r w:rsidR="00922905" w:rsidRPr="00DD08A6">
        <w:rPr>
          <w:rFonts w:ascii="Simplified Arabic" w:hAnsi="Simplified Arabic" w:cs="Simplified Arabic"/>
          <w:color w:val="333333"/>
          <w:sz w:val="28"/>
          <w:szCs w:val="28"/>
          <w:shd w:val="clear" w:color="auto" w:fill="FFFFFF"/>
          <w:rtl/>
        </w:rPr>
        <w:t>ل</w:t>
      </w:r>
      <w:r>
        <w:rPr>
          <w:rFonts w:ascii="Simplified Arabic" w:hAnsi="Simplified Arabic" w:cs="Simplified Arabic" w:hint="cs"/>
          <w:color w:val="333333"/>
          <w:sz w:val="28"/>
          <w:szCs w:val="28"/>
          <w:shd w:val="clear" w:color="auto" w:fill="FFFFFF"/>
          <w:rtl/>
        </w:rPr>
        <w:t xml:space="preserve">ها </w:t>
      </w:r>
      <w:r w:rsidR="00922905" w:rsidRPr="00DD08A6">
        <w:rPr>
          <w:rFonts w:ascii="Simplified Arabic" w:hAnsi="Simplified Arabic" w:cs="Simplified Arabic"/>
          <w:color w:val="333333"/>
          <w:sz w:val="28"/>
          <w:szCs w:val="28"/>
          <w:shd w:val="clear" w:color="auto" w:fill="FFFFFF"/>
          <w:rtl/>
        </w:rPr>
        <w:t xml:space="preserve">ثلاث مكونات أساسية هي: </w:t>
      </w:r>
    </w:p>
    <w:p w:rsidR="00922905" w:rsidRPr="00922905" w:rsidRDefault="00922905" w:rsidP="00531CE3">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مواد بروتينية ودهون وفيتامينات تجعل من الخليط مغذي جيد للعاملات واليرقات مثل طحين فول الصويا والحليب المجفف منزوع الدسم طحين لحم الأسماك او </w:t>
      </w:r>
      <w:r w:rsidR="00A66521" w:rsidRPr="00922905">
        <w:rPr>
          <w:rFonts w:ascii="Simplified Arabic" w:hAnsi="Simplified Arabic" w:cs="Simplified Arabic" w:hint="cs"/>
          <w:color w:val="333333"/>
          <w:sz w:val="28"/>
          <w:szCs w:val="28"/>
          <w:shd w:val="clear" w:color="auto" w:fill="FFFFFF"/>
          <w:rtl/>
        </w:rPr>
        <w:t>الثدييا</w:t>
      </w:r>
      <w:r w:rsidR="00A66521" w:rsidRPr="00922905">
        <w:rPr>
          <w:rFonts w:ascii="Simplified Arabic" w:hAnsi="Simplified Arabic" w:cs="Simplified Arabic" w:hint="eastAsia"/>
          <w:color w:val="333333"/>
          <w:sz w:val="28"/>
          <w:szCs w:val="28"/>
          <w:shd w:val="clear" w:color="auto" w:fill="FFFFFF"/>
          <w:rtl/>
        </w:rPr>
        <w:t>ت</w:t>
      </w:r>
      <w:r w:rsidRPr="00922905">
        <w:rPr>
          <w:rFonts w:ascii="Simplified Arabic" w:hAnsi="Simplified Arabic" w:cs="Simplified Arabic"/>
          <w:color w:val="333333"/>
          <w:sz w:val="28"/>
          <w:szCs w:val="28"/>
          <w:shd w:val="clear" w:color="auto" w:fill="FFFFFF"/>
          <w:rtl/>
        </w:rPr>
        <w:t xml:space="preserve"> او الطيور. </w:t>
      </w:r>
    </w:p>
    <w:p w:rsidR="00922905" w:rsidRPr="00922905" w:rsidRDefault="00922905" w:rsidP="00531CE3">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مواد سكرية تجعل من بديل مستساغا او مثيرا لشهية النحل. </w:t>
      </w:r>
    </w:p>
    <w:p w:rsidR="00A45DB1" w:rsidRDefault="00922905" w:rsidP="00A45DB1">
      <w:pPr>
        <w:pStyle w:val="ListParagraph"/>
        <w:spacing w:after="0" w:line="400" w:lineRule="atLeast"/>
        <w:ind w:right="200"/>
        <w:rPr>
          <w:rFonts w:ascii="Simplified Arabic" w:hAnsi="Simplified Arabic" w:cs="Simplified Arabic"/>
          <w:color w:val="333333"/>
          <w:sz w:val="28"/>
          <w:szCs w:val="28"/>
          <w:shd w:val="clear" w:color="auto" w:fill="FFFFFF"/>
          <w:rtl/>
        </w:rPr>
      </w:pPr>
      <w:r w:rsidRPr="00922905">
        <w:rPr>
          <w:rFonts w:ascii="Simplified Arabic" w:hAnsi="Simplified Arabic" w:cs="Simplified Arabic"/>
          <w:color w:val="333333"/>
          <w:sz w:val="28"/>
          <w:szCs w:val="28"/>
          <w:shd w:val="clear" w:color="auto" w:fill="FFFFFF"/>
          <w:rtl/>
        </w:rPr>
        <w:t xml:space="preserve">     - مواد جاذبة تجعل من هذا البديل لحبوب اللقاح مستساغا للنحل وتزيد من جاذبية عاملات النحل له.</w:t>
      </w:r>
    </w:p>
    <w:p w:rsidR="00922905" w:rsidRPr="00B96397" w:rsidRDefault="00922905" w:rsidP="00B96397">
      <w:pPr>
        <w:spacing w:after="0" w:line="400" w:lineRule="atLeast"/>
        <w:ind w:right="200"/>
        <w:jc w:val="both"/>
        <w:rPr>
          <w:rFonts w:ascii="Courier New" w:hAnsi="Courier New" w:cs="Courier New"/>
          <w:color w:val="333333"/>
          <w:sz w:val="32"/>
          <w:szCs w:val="32"/>
          <w:shd w:val="clear" w:color="auto" w:fill="FFFFFF"/>
          <w:rtl/>
        </w:rPr>
      </w:pPr>
      <w:r w:rsidRPr="00B96397">
        <w:rPr>
          <w:rFonts w:ascii="Courier New" w:hAnsi="Courier New" w:cs="Courier New"/>
          <w:color w:val="333333"/>
          <w:sz w:val="32"/>
          <w:szCs w:val="32"/>
          <w:shd w:val="clear" w:color="auto" w:fill="FFFFFF"/>
          <w:rtl/>
        </w:rPr>
        <w:t>اهداف الت</w:t>
      </w:r>
      <w:r w:rsidR="00B96397">
        <w:rPr>
          <w:rFonts w:ascii="Courier New" w:hAnsi="Courier New" w:cs="Courier New"/>
          <w:color w:val="333333"/>
          <w:sz w:val="32"/>
          <w:szCs w:val="32"/>
          <w:shd w:val="clear" w:color="auto" w:fill="FFFFFF"/>
          <w:rtl/>
        </w:rPr>
        <w:t>غذية على حبوب اللقاح او بدائله</w:t>
      </w:r>
      <w:r w:rsidR="00B96397">
        <w:rPr>
          <w:rFonts w:ascii="Courier New" w:hAnsi="Courier New" w:cs="Courier New" w:hint="cs"/>
          <w:color w:val="333333"/>
          <w:sz w:val="32"/>
          <w:szCs w:val="32"/>
          <w:shd w:val="clear" w:color="auto" w:fill="FFFFFF"/>
          <w:rtl/>
        </w:rPr>
        <w:t>ا:</w:t>
      </w:r>
    </w:p>
    <w:p w:rsidR="00A66521" w:rsidRPr="00A45DB1" w:rsidRDefault="00A45DB1" w:rsidP="00531CE3">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A45DB1">
        <w:rPr>
          <w:rFonts w:ascii="Simplified Arabic" w:hAnsi="Simplified Arabic" w:cs="Simplified Arabic"/>
          <w:color w:val="333333"/>
          <w:sz w:val="28"/>
          <w:szCs w:val="28"/>
          <w:shd w:val="clear" w:color="auto" w:fill="FFFFFF"/>
          <w:rtl/>
        </w:rPr>
        <w:t xml:space="preserve">زيادة معدل وضع البيض من قبل الملكة وبالتالي زيادة كمية الحضنة في الخلية وزيادة اعداد العاملات فيها. </w:t>
      </w:r>
    </w:p>
    <w:p w:rsidR="00922905" w:rsidRPr="00A45DB1" w:rsidRDefault="00A45DB1" w:rsidP="00531CE3">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A45DB1">
        <w:rPr>
          <w:rFonts w:ascii="Simplified Arabic" w:hAnsi="Simplified Arabic" w:cs="Simplified Arabic"/>
          <w:color w:val="333333"/>
          <w:sz w:val="28"/>
          <w:szCs w:val="28"/>
          <w:shd w:val="clear" w:color="auto" w:fill="FFFFFF"/>
          <w:rtl/>
        </w:rPr>
        <w:t xml:space="preserve"> الحفاظ على قوة الخلايا في حال الانقطاع المفاجئ لمصدر الرحيق وحبوب اللقاح. </w:t>
      </w:r>
    </w:p>
    <w:p w:rsidR="00922905" w:rsidRPr="00A45DB1" w:rsidRDefault="00A45DB1" w:rsidP="00531CE3">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A45DB1">
        <w:rPr>
          <w:rFonts w:ascii="Simplified Arabic" w:hAnsi="Simplified Arabic" w:cs="Simplified Arabic"/>
          <w:color w:val="333333"/>
          <w:sz w:val="28"/>
          <w:szCs w:val="28"/>
          <w:shd w:val="clear" w:color="auto" w:fill="FFFFFF"/>
          <w:rtl/>
        </w:rPr>
        <w:t xml:space="preserve">تغذية الخلايا المعدة لتربية وإنتاج الملكات </w:t>
      </w:r>
      <w:r w:rsidR="00A66521" w:rsidRPr="00A45DB1">
        <w:rPr>
          <w:rFonts w:ascii="Simplified Arabic" w:hAnsi="Simplified Arabic" w:cs="Simplified Arabic" w:hint="cs"/>
          <w:color w:val="333333"/>
          <w:sz w:val="28"/>
          <w:szCs w:val="28"/>
          <w:shd w:val="clear" w:color="auto" w:fill="FFFFFF"/>
          <w:rtl/>
        </w:rPr>
        <w:t>والذكور والنحل</w:t>
      </w:r>
      <w:r w:rsidR="00922905" w:rsidRPr="00A45DB1">
        <w:rPr>
          <w:rFonts w:ascii="Simplified Arabic" w:hAnsi="Simplified Arabic" w:cs="Simplified Arabic"/>
          <w:color w:val="333333"/>
          <w:sz w:val="28"/>
          <w:szCs w:val="28"/>
          <w:shd w:val="clear" w:color="auto" w:fill="FFFFFF"/>
          <w:rtl/>
        </w:rPr>
        <w:t xml:space="preserve"> المرزوم. </w:t>
      </w:r>
    </w:p>
    <w:p w:rsidR="00922905" w:rsidRPr="00A45DB1" w:rsidRDefault="00A45DB1" w:rsidP="00A45DB1">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A45DB1">
        <w:rPr>
          <w:rFonts w:ascii="Simplified Arabic" w:hAnsi="Simplified Arabic" w:cs="Simplified Arabic"/>
          <w:color w:val="333333"/>
          <w:sz w:val="28"/>
          <w:szCs w:val="28"/>
          <w:shd w:val="clear" w:color="auto" w:fill="FFFFFF"/>
          <w:rtl/>
        </w:rPr>
        <w:t xml:space="preserve">تغذية الخلايا بحبوب اللقاح او البديل يكون خلال </w:t>
      </w:r>
      <w:r>
        <w:rPr>
          <w:rFonts w:ascii="Simplified Arabic" w:hAnsi="Simplified Arabic" w:cs="Simplified Arabic" w:hint="cs"/>
          <w:color w:val="333333"/>
          <w:sz w:val="28"/>
          <w:szCs w:val="28"/>
          <w:shd w:val="clear" w:color="auto" w:fill="FFFFFF"/>
          <w:rtl/>
        </w:rPr>
        <w:t xml:space="preserve">الخالية من الرحيق وحبوب </w:t>
      </w:r>
      <w:r w:rsidR="00E02FD5">
        <w:rPr>
          <w:rFonts w:ascii="Simplified Arabic" w:hAnsi="Simplified Arabic" w:cs="Simplified Arabic" w:hint="cs"/>
          <w:color w:val="333333"/>
          <w:sz w:val="28"/>
          <w:szCs w:val="28"/>
          <w:shd w:val="clear" w:color="auto" w:fill="FFFFFF"/>
          <w:rtl/>
        </w:rPr>
        <w:t>اللقاح.</w:t>
      </w:r>
    </w:p>
    <w:p w:rsidR="00922905" w:rsidRPr="00E5215E" w:rsidRDefault="00922905" w:rsidP="00531CE3">
      <w:pPr>
        <w:spacing w:after="0" w:line="400" w:lineRule="atLeast"/>
        <w:ind w:right="200"/>
        <w:rPr>
          <w:rFonts w:ascii="Arabic Typesetting" w:hAnsi="Arabic Typesetting" w:cs="Arabic Typesetting"/>
          <w:color w:val="333333"/>
          <w:sz w:val="48"/>
          <w:szCs w:val="48"/>
          <w:shd w:val="clear" w:color="auto" w:fill="FFFFFF"/>
          <w:rtl/>
        </w:rPr>
      </w:pPr>
      <w:r w:rsidRPr="00E5215E">
        <w:rPr>
          <w:rFonts w:ascii="Arabic Typesetting" w:hAnsi="Arabic Typesetting" w:cs="Arabic Typesetting"/>
          <w:color w:val="333333"/>
          <w:sz w:val="48"/>
          <w:szCs w:val="48"/>
          <w:shd w:val="clear" w:color="auto" w:fill="FFFFFF"/>
          <w:rtl/>
        </w:rPr>
        <w:t>مساوئ التغذية على حبوب اللقاح او بدائلها.</w:t>
      </w:r>
    </w:p>
    <w:p w:rsidR="00E02FD5" w:rsidRDefault="00E02FD5" w:rsidP="00E02FD5">
      <w:pPr>
        <w:spacing w:after="0" w:line="400" w:lineRule="atLeast"/>
        <w:ind w:right="200"/>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 xml:space="preserve">- </w:t>
      </w:r>
      <w:r w:rsidR="00922905" w:rsidRPr="00E02FD5">
        <w:rPr>
          <w:rFonts w:ascii="Simplified Arabic" w:hAnsi="Simplified Arabic" w:cs="Simplified Arabic"/>
          <w:color w:val="333333"/>
          <w:sz w:val="28"/>
          <w:szCs w:val="28"/>
          <w:shd w:val="clear" w:color="auto" w:fill="FFFFFF"/>
          <w:rtl/>
        </w:rPr>
        <w:t xml:space="preserve">استخدام مواد غذائية إضافية تشكل عبئا ماليا إضافيا على مربي النحل. </w:t>
      </w:r>
    </w:p>
    <w:p w:rsidR="00922905" w:rsidRPr="00E02FD5" w:rsidRDefault="00922905" w:rsidP="00E02FD5">
      <w:pPr>
        <w:spacing w:after="0" w:line="400" w:lineRule="atLeast"/>
        <w:ind w:right="200"/>
        <w:rPr>
          <w:rFonts w:ascii="Simplified Arabic" w:hAnsi="Simplified Arabic" w:cs="Simplified Arabic"/>
          <w:color w:val="333333"/>
          <w:sz w:val="28"/>
          <w:szCs w:val="28"/>
          <w:shd w:val="clear" w:color="auto" w:fill="FFFFFF"/>
          <w:rtl/>
        </w:rPr>
      </w:pPr>
      <w:r w:rsidRPr="00E02FD5">
        <w:rPr>
          <w:rFonts w:ascii="Simplified Arabic" w:hAnsi="Simplified Arabic" w:cs="Simplified Arabic"/>
          <w:color w:val="333333"/>
          <w:sz w:val="28"/>
          <w:szCs w:val="28"/>
          <w:shd w:val="clear" w:color="auto" w:fill="FFFFFF"/>
          <w:rtl/>
        </w:rPr>
        <w:lastRenderedPageBreak/>
        <w:t xml:space="preserve">- استخدامها في الوقت الخاطئ قد يؤدي الى زيادة ميل الخلايا </w:t>
      </w:r>
      <w:proofErr w:type="spellStart"/>
      <w:r w:rsidRPr="00E02FD5">
        <w:rPr>
          <w:rFonts w:ascii="Simplified Arabic" w:hAnsi="Simplified Arabic" w:cs="Simplified Arabic"/>
          <w:color w:val="333333"/>
          <w:sz w:val="28"/>
          <w:szCs w:val="28"/>
          <w:shd w:val="clear" w:color="auto" w:fill="FFFFFF"/>
          <w:rtl/>
        </w:rPr>
        <w:t>للتطريد</w:t>
      </w:r>
      <w:proofErr w:type="spellEnd"/>
      <w:r w:rsidRPr="00E02FD5">
        <w:rPr>
          <w:rFonts w:ascii="Simplified Arabic" w:hAnsi="Simplified Arabic" w:cs="Simplified Arabic"/>
          <w:color w:val="333333"/>
          <w:sz w:val="28"/>
          <w:szCs w:val="28"/>
          <w:shd w:val="clear" w:color="auto" w:fill="FFFFFF"/>
          <w:rtl/>
        </w:rPr>
        <w:t xml:space="preserve"> نتيجة تسببها في زيادة إنتاج الغذاء الملكي داخل الخلايا. </w:t>
      </w:r>
    </w:p>
    <w:p w:rsidR="00A8149D" w:rsidRDefault="00922905" w:rsidP="00A8149D">
      <w:pPr>
        <w:spacing w:after="0" w:line="400" w:lineRule="atLeast"/>
        <w:ind w:right="200"/>
        <w:rPr>
          <w:rFonts w:ascii="Simplified Arabic" w:hAnsi="Simplified Arabic" w:cs="Simplified Arabic"/>
          <w:color w:val="333333"/>
          <w:sz w:val="28"/>
          <w:szCs w:val="28"/>
          <w:shd w:val="clear" w:color="auto" w:fill="FFFFFF"/>
          <w:rtl/>
        </w:rPr>
      </w:pPr>
      <w:r w:rsidRPr="00E02FD5">
        <w:rPr>
          <w:rFonts w:ascii="Simplified Arabic" w:hAnsi="Simplified Arabic" w:cs="Simplified Arabic"/>
          <w:color w:val="333333"/>
          <w:sz w:val="28"/>
          <w:szCs w:val="28"/>
          <w:shd w:val="clear" w:color="auto" w:fill="FFFFFF"/>
          <w:rtl/>
        </w:rPr>
        <w:t xml:space="preserve">- تساعد في انتشار بعض الامراض مباشرة (نقل الامراض) او غير مباشرة (اضطرابات معوية وتراكم كميات كبيرة من البراز داخل القناة الهضمية وفي البرد تضطر العاملات للتبرز داخل الخلية مظهرا أعراض تشبه أمراض </w:t>
      </w:r>
      <w:proofErr w:type="spellStart"/>
      <w:r w:rsidRPr="00E02FD5">
        <w:rPr>
          <w:rFonts w:ascii="Simplified Arabic" w:hAnsi="Simplified Arabic" w:cs="Simplified Arabic"/>
          <w:color w:val="333333"/>
          <w:sz w:val="28"/>
          <w:szCs w:val="28"/>
          <w:shd w:val="clear" w:color="auto" w:fill="FFFFFF"/>
          <w:rtl/>
        </w:rPr>
        <w:t>النوزيما</w:t>
      </w:r>
      <w:proofErr w:type="spellEnd"/>
      <w:r w:rsidRPr="00E02FD5">
        <w:rPr>
          <w:rFonts w:ascii="Simplified Arabic" w:hAnsi="Simplified Arabic" w:cs="Simplified Arabic"/>
          <w:color w:val="333333"/>
          <w:sz w:val="28"/>
          <w:szCs w:val="28"/>
          <w:shd w:val="clear" w:color="auto" w:fill="FFFFFF"/>
          <w:rtl/>
        </w:rPr>
        <w:t xml:space="preserve"> او </w:t>
      </w:r>
      <w:proofErr w:type="spellStart"/>
      <w:r w:rsidRPr="00E02FD5">
        <w:rPr>
          <w:rFonts w:ascii="Simplified Arabic" w:hAnsi="Simplified Arabic" w:cs="Simplified Arabic"/>
          <w:color w:val="333333"/>
          <w:sz w:val="28"/>
          <w:szCs w:val="28"/>
          <w:shd w:val="clear" w:color="auto" w:fill="FFFFFF"/>
          <w:rtl/>
        </w:rPr>
        <w:t>اسهالات</w:t>
      </w:r>
      <w:proofErr w:type="spellEnd"/>
      <w:r w:rsidRPr="00E02FD5">
        <w:rPr>
          <w:rFonts w:ascii="Simplified Arabic" w:hAnsi="Simplified Arabic" w:cs="Simplified Arabic"/>
          <w:color w:val="333333"/>
          <w:sz w:val="28"/>
          <w:szCs w:val="28"/>
          <w:shd w:val="clear" w:color="auto" w:fill="FFFFFF"/>
          <w:rtl/>
        </w:rPr>
        <w:t xml:space="preserve"> النحل</w:t>
      </w:r>
      <w:bookmarkEnd w:id="1"/>
      <w:r w:rsidR="00A66521" w:rsidRPr="00E02FD5">
        <w:rPr>
          <w:rFonts w:ascii="Simplified Arabic" w:hAnsi="Simplified Arabic" w:cs="Simplified Arabic" w:hint="cs"/>
          <w:color w:val="333333"/>
          <w:sz w:val="28"/>
          <w:szCs w:val="28"/>
          <w:shd w:val="clear" w:color="auto" w:fill="FFFFFF"/>
          <w:rtl/>
        </w:rPr>
        <w:t>.</w:t>
      </w:r>
    </w:p>
    <w:p w:rsidR="00A8149D" w:rsidRDefault="00A8149D" w:rsidP="00A8149D">
      <w:pPr>
        <w:spacing w:after="0" w:line="400" w:lineRule="atLeast"/>
        <w:ind w:right="200"/>
        <w:rPr>
          <w:rFonts w:ascii="Simplified Arabic" w:hAnsi="Simplified Arabic" w:cs="Simplified Arabic"/>
          <w:color w:val="333333"/>
          <w:sz w:val="28"/>
          <w:szCs w:val="28"/>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B96397">
      <w:pPr>
        <w:spacing w:after="0" w:line="400" w:lineRule="atLeast"/>
        <w:ind w:right="200"/>
        <w:jc w:val="center"/>
        <w:rPr>
          <w:rFonts w:ascii="Courier New" w:hAnsi="Courier New" w:cs="Courier New"/>
          <w:color w:val="333333"/>
          <w:sz w:val="32"/>
          <w:szCs w:val="32"/>
          <w:shd w:val="clear" w:color="auto" w:fill="FFFFFF"/>
          <w:rtl/>
        </w:rPr>
      </w:pPr>
    </w:p>
    <w:p w:rsidR="00FD1FBB" w:rsidRDefault="00FD1FBB" w:rsidP="00813387">
      <w:pPr>
        <w:spacing w:after="0" w:line="400" w:lineRule="atLeast"/>
        <w:ind w:right="200"/>
        <w:rPr>
          <w:rFonts w:ascii="Courier New" w:hAnsi="Courier New" w:cs="Courier New"/>
          <w:color w:val="333333"/>
          <w:sz w:val="32"/>
          <w:szCs w:val="32"/>
          <w:shd w:val="clear" w:color="auto" w:fill="FFFFFF"/>
          <w:rtl/>
        </w:rPr>
      </w:pPr>
    </w:p>
    <w:p w:rsidR="00813387" w:rsidRDefault="00813387" w:rsidP="00813387">
      <w:pPr>
        <w:spacing w:after="0" w:line="400" w:lineRule="atLeast"/>
        <w:ind w:right="200"/>
        <w:rPr>
          <w:rFonts w:ascii="Courier New" w:hAnsi="Courier New" w:cs="Courier New"/>
          <w:color w:val="333333"/>
          <w:sz w:val="32"/>
          <w:szCs w:val="32"/>
          <w:shd w:val="clear" w:color="auto" w:fill="FFFFFF"/>
          <w:rtl/>
        </w:rPr>
      </w:pPr>
    </w:p>
    <w:p w:rsidR="00E8796E" w:rsidRPr="00B96397" w:rsidRDefault="00FD1FBB" w:rsidP="00B96397">
      <w:pPr>
        <w:spacing w:after="0" w:line="400" w:lineRule="atLeast"/>
        <w:ind w:right="200"/>
        <w:jc w:val="center"/>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الفصل السادس</w:t>
      </w:r>
    </w:p>
    <w:p w:rsidR="008C76BE" w:rsidRPr="00B96397" w:rsidRDefault="008C76BE" w:rsidP="00B96397">
      <w:pPr>
        <w:spacing w:after="0" w:line="400" w:lineRule="atLeast"/>
        <w:ind w:right="200"/>
        <w:jc w:val="center"/>
        <w:rPr>
          <w:rFonts w:ascii="Courier New" w:hAnsi="Courier New" w:cs="Courier New"/>
          <w:color w:val="333333"/>
          <w:sz w:val="32"/>
          <w:szCs w:val="32"/>
          <w:shd w:val="clear" w:color="auto" w:fill="FFFFFF"/>
          <w:rtl/>
        </w:rPr>
      </w:pPr>
      <w:r w:rsidRPr="00B96397">
        <w:rPr>
          <w:rFonts w:ascii="Courier New" w:hAnsi="Courier New" w:cs="Courier New" w:hint="cs"/>
          <w:color w:val="333333"/>
          <w:sz w:val="32"/>
          <w:szCs w:val="32"/>
          <w:shd w:val="clear" w:color="auto" w:fill="FFFFFF"/>
          <w:rtl/>
        </w:rPr>
        <w:t>مراعي النحل</w:t>
      </w:r>
    </w:p>
    <w:p w:rsidR="009D2AB1" w:rsidRDefault="009D2AB1" w:rsidP="00B52AEF">
      <w:pPr>
        <w:jc w:val="both"/>
        <w:rPr>
          <w:rFonts w:ascii="Simplified Arabic" w:hAnsi="Simplified Arabic" w:cs="Simplified Arabic"/>
          <w:sz w:val="28"/>
          <w:szCs w:val="28"/>
          <w:shd w:val="clear" w:color="auto" w:fill="FFFFFF"/>
          <w:rtl/>
        </w:rPr>
      </w:pPr>
      <w:r w:rsidRPr="009D2AB1">
        <w:rPr>
          <w:rFonts w:ascii="Simplified Arabic" w:hAnsi="Simplified Arabic" w:cs="Simplified Arabic" w:hint="cs"/>
          <w:sz w:val="28"/>
          <w:szCs w:val="28"/>
          <w:shd w:val="clear" w:color="auto" w:fill="FFFFFF"/>
          <w:rtl/>
        </w:rPr>
        <w:t>نحل العسل</w:t>
      </w:r>
      <w:r>
        <w:rPr>
          <w:rFonts w:ascii="Simplified Arabic" w:hAnsi="Simplified Arabic" w:cs="Simplified Arabic" w:hint="cs"/>
          <w:sz w:val="28"/>
          <w:szCs w:val="28"/>
          <w:shd w:val="clear" w:color="auto" w:fill="FFFFFF"/>
          <w:rtl/>
        </w:rPr>
        <w:t xml:space="preserve"> </w:t>
      </w:r>
      <w:r w:rsidR="00B52AEF">
        <w:rPr>
          <w:rFonts w:ascii="Simplified Arabic" w:hAnsi="Simplified Arabic" w:cs="Simplified Arabic" w:hint="cs"/>
          <w:sz w:val="28"/>
          <w:szCs w:val="28"/>
          <w:shd w:val="clear" w:color="auto" w:fill="FFFFFF"/>
          <w:rtl/>
        </w:rPr>
        <w:t>و</w:t>
      </w:r>
      <w:r>
        <w:rPr>
          <w:rFonts w:ascii="Simplified Arabic" w:hAnsi="Simplified Arabic" w:cs="Simplified Arabic" w:hint="cs"/>
          <w:sz w:val="28"/>
          <w:szCs w:val="28"/>
          <w:shd w:val="clear" w:color="auto" w:fill="FFFFFF"/>
          <w:rtl/>
        </w:rPr>
        <w:t xml:space="preserve">النباتات العسلة </w:t>
      </w:r>
      <w:r w:rsidR="00B52AEF">
        <w:rPr>
          <w:rFonts w:ascii="Simplified Arabic" w:hAnsi="Simplified Arabic" w:cs="Simplified Arabic" w:hint="cs"/>
          <w:sz w:val="28"/>
          <w:szCs w:val="28"/>
          <w:shd w:val="clear" w:color="auto" w:fill="FFFFFF"/>
          <w:rtl/>
        </w:rPr>
        <w:t>يتشاركان في الحياة</w:t>
      </w:r>
      <w:r>
        <w:rPr>
          <w:rFonts w:ascii="Simplified Arabic" w:hAnsi="Simplified Arabic" w:cs="Simplified Arabic" w:hint="cs"/>
          <w:sz w:val="28"/>
          <w:szCs w:val="28"/>
          <w:shd w:val="clear" w:color="auto" w:fill="FFFFFF"/>
          <w:rtl/>
        </w:rPr>
        <w:t xml:space="preserve"> لان النبات يحتاج للنحل في التلقيح والنحل يحتاج للبنات لصناعة العسل (الرحيق وحبوب اللقاح). لذلك فان النحال الناجح هو الذي يختار الموقع المناسب للخلية. والموقع المناسب للخلية هو الذي يتوفر فيه الرحيق او حبوب اللقاح او تكون قريبة منه تكفي لعدد الطوائف لديه. ويجب ان يكون هنالك دوما مواقع بديل للموقع الرئيسي يلجا لها النحال في حالة الطواري (حرائق </w:t>
      </w:r>
      <w:r>
        <w:rPr>
          <w:rFonts w:ascii="Simplified Arabic" w:hAnsi="Simplified Arabic" w:cs="Simplified Arabic"/>
          <w:sz w:val="28"/>
          <w:szCs w:val="28"/>
          <w:shd w:val="clear" w:color="auto" w:fill="FFFFFF"/>
          <w:rtl/>
        </w:rPr>
        <w:t>–</w:t>
      </w:r>
      <w:r>
        <w:rPr>
          <w:rFonts w:ascii="Simplified Arabic" w:hAnsi="Simplified Arabic" w:cs="Simplified Arabic" w:hint="cs"/>
          <w:sz w:val="28"/>
          <w:szCs w:val="28"/>
          <w:shd w:val="clear" w:color="auto" w:fill="FFFFFF"/>
          <w:rtl/>
        </w:rPr>
        <w:t xml:space="preserve"> زلازل </w:t>
      </w:r>
      <w:r>
        <w:rPr>
          <w:rFonts w:ascii="Simplified Arabic" w:hAnsi="Simplified Arabic" w:cs="Simplified Arabic"/>
          <w:sz w:val="28"/>
          <w:szCs w:val="28"/>
          <w:shd w:val="clear" w:color="auto" w:fill="FFFFFF"/>
          <w:rtl/>
        </w:rPr>
        <w:t>–</w:t>
      </w:r>
      <w:r>
        <w:rPr>
          <w:rFonts w:ascii="Simplified Arabic" w:hAnsi="Simplified Arabic" w:cs="Simplified Arabic" w:hint="cs"/>
          <w:sz w:val="28"/>
          <w:szCs w:val="28"/>
          <w:shd w:val="clear" w:color="auto" w:fill="FFFFFF"/>
          <w:rtl/>
        </w:rPr>
        <w:t xml:space="preserve"> أعداء طبيعيي</w:t>
      </w:r>
      <w:r>
        <w:rPr>
          <w:rFonts w:ascii="Simplified Arabic" w:hAnsi="Simplified Arabic" w:cs="Simplified Arabic" w:hint="eastAsia"/>
          <w:sz w:val="28"/>
          <w:szCs w:val="28"/>
          <w:shd w:val="clear" w:color="auto" w:fill="FFFFFF"/>
          <w:rtl/>
        </w:rPr>
        <w:t>ن</w:t>
      </w:r>
      <w:r>
        <w:rPr>
          <w:rFonts w:ascii="Simplified Arabic" w:hAnsi="Simplified Arabic" w:cs="Simplified Arabic" w:hint="cs"/>
          <w:sz w:val="28"/>
          <w:szCs w:val="28"/>
          <w:shd w:val="clear" w:color="auto" w:fill="FFFFFF"/>
          <w:rtl/>
        </w:rPr>
        <w:t xml:space="preserve">). </w:t>
      </w:r>
      <w:r w:rsidRPr="009D2AB1">
        <w:rPr>
          <w:rFonts w:ascii="Simplified Arabic" w:hAnsi="Simplified Arabic" w:cs="Simplified Arabic" w:hint="cs"/>
          <w:sz w:val="28"/>
          <w:szCs w:val="28"/>
          <w:shd w:val="clear" w:color="auto" w:fill="FFFFFF"/>
          <w:rtl/>
        </w:rPr>
        <w:t xml:space="preserve"> </w:t>
      </w:r>
    </w:p>
    <w:p w:rsidR="005273CB" w:rsidRDefault="009D2AB1" w:rsidP="00B52AEF">
      <w:pPr>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t xml:space="preserve">يحتاج النحل الي النباتات للحصول </w:t>
      </w:r>
      <w:r w:rsidR="005273CB">
        <w:rPr>
          <w:rFonts w:ascii="Simplified Arabic" w:hAnsi="Simplified Arabic" w:cs="Simplified Arabic" w:hint="cs"/>
          <w:sz w:val="28"/>
          <w:szCs w:val="28"/>
          <w:shd w:val="clear" w:color="auto" w:fill="FFFFFF"/>
          <w:rtl/>
        </w:rPr>
        <w:t>على</w:t>
      </w:r>
      <w:r>
        <w:rPr>
          <w:rFonts w:ascii="Simplified Arabic" w:hAnsi="Simplified Arabic" w:cs="Simplified Arabic" w:hint="cs"/>
          <w:sz w:val="28"/>
          <w:szCs w:val="28"/>
          <w:shd w:val="clear" w:color="auto" w:fill="FFFFFF"/>
          <w:rtl/>
        </w:rPr>
        <w:t xml:space="preserve"> الرحيق الذي يقوم بتحويلة الي عسل والذي </w:t>
      </w:r>
      <w:r w:rsidR="005273CB">
        <w:rPr>
          <w:rFonts w:ascii="Simplified Arabic" w:hAnsi="Simplified Arabic" w:cs="Simplified Arabic" w:hint="cs"/>
          <w:sz w:val="28"/>
          <w:szCs w:val="28"/>
          <w:shd w:val="clear" w:color="auto" w:fill="FFFFFF"/>
          <w:rtl/>
        </w:rPr>
        <w:t>يحصل من</w:t>
      </w:r>
      <w:r>
        <w:rPr>
          <w:rFonts w:ascii="Simplified Arabic" w:hAnsi="Simplified Arabic" w:cs="Simplified Arabic" w:hint="cs"/>
          <w:sz w:val="28"/>
          <w:szCs w:val="28"/>
          <w:shd w:val="clear" w:color="auto" w:fill="FFFFFF"/>
          <w:rtl/>
        </w:rPr>
        <w:t xml:space="preserve"> خلاله </w:t>
      </w:r>
      <w:r w:rsidR="005273CB">
        <w:rPr>
          <w:rFonts w:ascii="Simplified Arabic" w:hAnsi="Simplified Arabic" w:cs="Simplified Arabic" w:hint="cs"/>
          <w:sz w:val="28"/>
          <w:szCs w:val="28"/>
          <w:shd w:val="clear" w:color="auto" w:fill="FFFFFF"/>
          <w:rtl/>
        </w:rPr>
        <w:t>على</w:t>
      </w:r>
      <w:r>
        <w:rPr>
          <w:rFonts w:ascii="Simplified Arabic" w:hAnsi="Simplified Arabic" w:cs="Simplified Arabic" w:hint="cs"/>
          <w:sz w:val="28"/>
          <w:szCs w:val="28"/>
          <w:shd w:val="clear" w:color="auto" w:fill="FFFFFF"/>
          <w:rtl/>
        </w:rPr>
        <w:t xml:space="preserve"> ما</w:t>
      </w:r>
      <w:r w:rsidR="005273CB">
        <w:rPr>
          <w:rFonts w:ascii="Simplified Arabic" w:hAnsi="Simplified Arabic" w:cs="Simplified Arabic" w:hint="cs"/>
          <w:sz w:val="28"/>
          <w:szCs w:val="28"/>
          <w:shd w:val="clear" w:color="auto" w:fill="FFFFFF"/>
          <w:rtl/>
        </w:rPr>
        <w:t xml:space="preserve"> </w:t>
      </w:r>
      <w:proofErr w:type="spellStart"/>
      <w:r>
        <w:rPr>
          <w:rFonts w:ascii="Simplified Arabic" w:hAnsi="Simplified Arabic" w:cs="Simplified Arabic" w:hint="cs"/>
          <w:sz w:val="28"/>
          <w:szCs w:val="28"/>
          <w:shd w:val="clear" w:color="auto" w:fill="FFFFFF"/>
          <w:rtl/>
        </w:rPr>
        <w:t>يتطلبه</w:t>
      </w:r>
      <w:proofErr w:type="spellEnd"/>
      <w:r>
        <w:rPr>
          <w:rFonts w:ascii="Simplified Arabic" w:hAnsi="Simplified Arabic" w:cs="Simplified Arabic" w:hint="cs"/>
          <w:sz w:val="28"/>
          <w:szCs w:val="28"/>
          <w:shd w:val="clear" w:color="auto" w:fill="FFFFFF"/>
          <w:rtl/>
        </w:rPr>
        <w:t xml:space="preserve"> الجسم من طاقة </w:t>
      </w:r>
      <w:r w:rsidR="005273CB">
        <w:rPr>
          <w:rFonts w:ascii="Simplified Arabic" w:hAnsi="Simplified Arabic" w:cs="Simplified Arabic" w:hint="cs"/>
          <w:sz w:val="28"/>
          <w:szCs w:val="28"/>
          <w:shd w:val="clear" w:color="auto" w:fill="FFFFFF"/>
          <w:rtl/>
        </w:rPr>
        <w:t>لأنه غني بالسكر اما غبار الطلع فهو غني بالبروتين الذي يعتبر المصدر الغذائي للنحل في بداية الموسم الذي يؤثر كثيرا في قوة الطائفة وقدرتها الإنتاجية وإنتاج العسل.</w:t>
      </w:r>
    </w:p>
    <w:p w:rsidR="005273CB" w:rsidRDefault="005273CB" w:rsidP="00B52AEF">
      <w:pPr>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lastRenderedPageBreak/>
        <w:t xml:space="preserve">يتطلب النبات من النحل نقل غبار الطلع (الخلايا الجنسية المذكرة) من زهرة الي اخري وبين ازهار النوع الواحد وبذلك يحصل التلقيح الخلطي (التأبير) ويزداد عدد الثمار وبالتالي عدد البذور ويزيد المحصول ويحسن جودته. يقوم النحل بهذا العمل </w:t>
      </w:r>
    </w:p>
    <w:p w:rsidR="00732D51" w:rsidRDefault="008346F8" w:rsidP="00B52AEF">
      <w:pPr>
        <w:jc w:val="both"/>
        <w:rPr>
          <w:rFonts w:ascii="Simplified Arabic" w:hAnsi="Simplified Arabic" w:cs="Simplified Arabic"/>
          <w:sz w:val="28"/>
          <w:szCs w:val="28"/>
          <w:shd w:val="clear" w:color="auto" w:fill="FFFFFF"/>
          <w:rtl/>
        </w:rPr>
      </w:pPr>
      <w:r w:rsidRPr="009D2AB1">
        <w:rPr>
          <w:rFonts w:ascii="Simplified Arabic" w:hAnsi="Simplified Arabic" w:cs="Simplified Arabic"/>
          <w:sz w:val="28"/>
          <w:szCs w:val="28"/>
          <w:shd w:val="clear" w:color="auto" w:fill="FFFFFF"/>
          <w:rtl/>
        </w:rPr>
        <w:t xml:space="preserve">يقوم النحل </w:t>
      </w:r>
      <w:r w:rsidR="00EE149F">
        <w:rPr>
          <w:rFonts w:ascii="Simplified Arabic" w:hAnsi="Simplified Arabic" w:cs="Simplified Arabic" w:hint="cs"/>
          <w:sz w:val="28"/>
          <w:szCs w:val="28"/>
          <w:shd w:val="clear" w:color="auto" w:fill="FFFFFF"/>
          <w:rtl/>
        </w:rPr>
        <w:t>بعملية التأبير بصورة طبيعية وكسلوك تلقائي عندما يتجول بين</w:t>
      </w:r>
      <w:r w:rsidR="00EE149F">
        <w:rPr>
          <w:rFonts w:ascii="Simplified Arabic" w:hAnsi="Simplified Arabic" w:cs="Simplified Arabic"/>
          <w:sz w:val="28"/>
          <w:szCs w:val="28"/>
          <w:shd w:val="clear" w:color="auto" w:fill="FFFFFF"/>
          <w:rtl/>
        </w:rPr>
        <w:t xml:space="preserve"> </w:t>
      </w:r>
      <w:r w:rsidR="00EE149F">
        <w:rPr>
          <w:rFonts w:ascii="Simplified Arabic" w:hAnsi="Simplified Arabic" w:cs="Simplified Arabic" w:hint="cs"/>
          <w:sz w:val="28"/>
          <w:szCs w:val="28"/>
          <w:shd w:val="clear" w:color="auto" w:fill="FFFFFF"/>
          <w:rtl/>
        </w:rPr>
        <w:t>ا</w:t>
      </w:r>
      <w:r w:rsidRPr="009D2AB1">
        <w:rPr>
          <w:rFonts w:ascii="Simplified Arabic" w:hAnsi="Simplified Arabic" w:cs="Simplified Arabic"/>
          <w:sz w:val="28"/>
          <w:szCs w:val="28"/>
          <w:shd w:val="clear" w:color="auto" w:fill="FFFFFF"/>
          <w:rtl/>
        </w:rPr>
        <w:t>لأزهار بحثاً عن الرحيق</w:t>
      </w:r>
      <w:r w:rsidR="003D216B" w:rsidRPr="009D2AB1">
        <w:rPr>
          <w:rFonts w:ascii="Simplified Arabic" w:hAnsi="Simplified Arabic" w:cs="Simplified Arabic" w:hint="cs"/>
          <w:sz w:val="28"/>
          <w:szCs w:val="28"/>
          <w:shd w:val="clear" w:color="auto" w:fill="FFFFFF"/>
          <w:rtl/>
        </w:rPr>
        <w:t xml:space="preserve"> </w:t>
      </w:r>
      <w:r w:rsidRPr="009D2AB1">
        <w:rPr>
          <w:rFonts w:ascii="Simplified Arabic" w:hAnsi="Simplified Arabic" w:cs="Simplified Arabic"/>
          <w:sz w:val="28"/>
          <w:szCs w:val="28"/>
          <w:shd w:val="clear" w:color="auto" w:fill="FFFFFF"/>
          <w:rtl/>
        </w:rPr>
        <w:t xml:space="preserve">فيعلق غبار الطلع بالشعر المتفرع المنتشر على </w:t>
      </w:r>
      <w:r w:rsidR="00EE149F">
        <w:rPr>
          <w:rFonts w:ascii="Simplified Arabic" w:hAnsi="Simplified Arabic" w:cs="Simplified Arabic" w:hint="cs"/>
          <w:sz w:val="28"/>
          <w:szCs w:val="28"/>
          <w:shd w:val="clear" w:color="auto" w:fill="FFFFFF"/>
          <w:rtl/>
        </w:rPr>
        <w:t xml:space="preserve">جسم النحل </w:t>
      </w:r>
      <w:r w:rsidRPr="009D2AB1">
        <w:rPr>
          <w:rFonts w:ascii="Simplified Arabic" w:hAnsi="Simplified Arabic" w:cs="Simplified Arabic"/>
          <w:sz w:val="28"/>
          <w:szCs w:val="28"/>
          <w:shd w:val="clear" w:color="auto" w:fill="FFFFFF"/>
          <w:rtl/>
        </w:rPr>
        <w:t xml:space="preserve">لينتقل من زهرة إلى أخرى. </w:t>
      </w:r>
      <w:r w:rsidR="00EE149F">
        <w:rPr>
          <w:rFonts w:ascii="Simplified Arabic" w:hAnsi="Simplified Arabic" w:cs="Simplified Arabic" w:hint="cs"/>
          <w:sz w:val="28"/>
          <w:szCs w:val="28"/>
          <w:shd w:val="clear" w:color="auto" w:fill="FFFFFF"/>
          <w:rtl/>
        </w:rPr>
        <w:t>ولان الله سبحانه وتعالي فطر النحل علي جمع</w:t>
      </w:r>
      <w:r w:rsidRPr="009D2AB1">
        <w:rPr>
          <w:rFonts w:ascii="Simplified Arabic" w:hAnsi="Simplified Arabic" w:cs="Simplified Arabic"/>
          <w:sz w:val="28"/>
          <w:szCs w:val="28"/>
          <w:shd w:val="clear" w:color="auto" w:fill="FFFFFF"/>
          <w:rtl/>
        </w:rPr>
        <w:t xml:space="preserve"> الطلع من نفس نوع النبات وتنتقل بين أزهار النوع الواحد من النبات وليس على أزهار أنواع متعددة</w:t>
      </w:r>
      <w:r w:rsidRPr="009D2AB1">
        <w:rPr>
          <w:rFonts w:ascii="Simplified Arabic" w:hAnsi="Simplified Arabic" w:cs="Simplified Arabic"/>
          <w:sz w:val="28"/>
          <w:szCs w:val="28"/>
          <w:shd w:val="clear" w:color="auto" w:fill="FFFFFF"/>
        </w:rPr>
        <w:t>.</w:t>
      </w:r>
    </w:p>
    <w:p w:rsidR="00B96397" w:rsidRDefault="00EE149F" w:rsidP="00B52AEF">
      <w:pPr>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t>تصنف النباتات الي مجموعتين مجموعة غنية بالرحيق والطلع ومجموعة قليلة الرحيق والطلع وكل المجموعتين على قدر واحد من الأهمية بالنسبة للنحل لان غبار الطلع مصدر أساسي لغذاء النحل وبالتالي هو المحدد لبناء الطائفة وقوتها وقدرتها علي جمع الرحيق وإنتاج العسل. وتلعب الظروف المناخية</w:t>
      </w:r>
      <w:r w:rsidR="0035195C">
        <w:rPr>
          <w:rFonts w:ascii="Simplified Arabic" w:hAnsi="Simplified Arabic" w:cs="Simplified Arabic" w:hint="cs"/>
          <w:sz w:val="28"/>
          <w:szCs w:val="28"/>
          <w:shd w:val="clear" w:color="auto" w:fill="FFFFFF"/>
          <w:rtl/>
        </w:rPr>
        <w:t xml:space="preserve"> المحيطة بالنبات (اشعة الشمس </w:t>
      </w:r>
      <w:r w:rsidR="0035195C">
        <w:rPr>
          <w:rFonts w:ascii="Simplified Arabic" w:hAnsi="Simplified Arabic" w:cs="Simplified Arabic"/>
          <w:sz w:val="28"/>
          <w:szCs w:val="28"/>
          <w:shd w:val="clear" w:color="auto" w:fill="FFFFFF"/>
          <w:rtl/>
        </w:rPr>
        <w:t>–</w:t>
      </w:r>
      <w:r w:rsidR="0035195C">
        <w:rPr>
          <w:rFonts w:ascii="Simplified Arabic" w:hAnsi="Simplified Arabic" w:cs="Simplified Arabic" w:hint="cs"/>
          <w:sz w:val="28"/>
          <w:szCs w:val="28"/>
          <w:shd w:val="clear" w:color="auto" w:fill="FFFFFF"/>
          <w:rtl/>
        </w:rPr>
        <w:t xml:space="preserve"> درجات الحرارة </w:t>
      </w:r>
      <w:r w:rsidR="0035195C">
        <w:rPr>
          <w:rFonts w:ascii="Simplified Arabic" w:hAnsi="Simplified Arabic" w:cs="Simplified Arabic"/>
          <w:sz w:val="28"/>
          <w:szCs w:val="28"/>
          <w:shd w:val="clear" w:color="auto" w:fill="FFFFFF"/>
          <w:rtl/>
        </w:rPr>
        <w:t>–</w:t>
      </w:r>
      <w:r w:rsidR="0035195C">
        <w:rPr>
          <w:rFonts w:ascii="Simplified Arabic" w:hAnsi="Simplified Arabic" w:cs="Simplified Arabic" w:hint="cs"/>
          <w:sz w:val="28"/>
          <w:szCs w:val="28"/>
          <w:shd w:val="clear" w:color="auto" w:fill="FFFFFF"/>
          <w:rtl/>
        </w:rPr>
        <w:t xml:space="preserve"> والرطوبة في التربة وفي الجو </w:t>
      </w:r>
      <w:r w:rsidR="0035195C">
        <w:rPr>
          <w:rFonts w:ascii="Simplified Arabic" w:hAnsi="Simplified Arabic" w:cs="Simplified Arabic"/>
          <w:sz w:val="28"/>
          <w:szCs w:val="28"/>
          <w:shd w:val="clear" w:color="auto" w:fill="FFFFFF"/>
          <w:rtl/>
        </w:rPr>
        <w:t>–</w:t>
      </w:r>
      <w:r w:rsidR="0035195C">
        <w:rPr>
          <w:rFonts w:ascii="Simplified Arabic" w:hAnsi="Simplified Arabic" w:cs="Simplified Arabic" w:hint="cs"/>
          <w:sz w:val="28"/>
          <w:szCs w:val="28"/>
          <w:shd w:val="clear" w:color="auto" w:fill="FFFFFF"/>
          <w:rtl/>
        </w:rPr>
        <w:t xml:space="preserve"> نقاء الهواء) دور واسعا فيتدفق الرحيق من نبات الي اخر او من نفس نوع ا</w:t>
      </w:r>
      <w:r w:rsidR="00B96397">
        <w:rPr>
          <w:rFonts w:ascii="Simplified Arabic" w:hAnsi="Simplified Arabic" w:cs="Simplified Arabic" w:hint="cs"/>
          <w:sz w:val="28"/>
          <w:szCs w:val="28"/>
          <w:shd w:val="clear" w:color="auto" w:fill="FFFFFF"/>
          <w:rtl/>
        </w:rPr>
        <w:t>لنبات الواحد في الظروف المختلفة.</w:t>
      </w:r>
    </w:p>
    <w:p w:rsidR="00B96397" w:rsidRDefault="00B96397" w:rsidP="0035195C">
      <w:pPr>
        <w:rPr>
          <w:rFonts w:ascii="Simplified Arabic" w:hAnsi="Simplified Arabic" w:cs="Simplified Arabic"/>
          <w:sz w:val="28"/>
          <w:szCs w:val="28"/>
          <w:shd w:val="clear" w:color="auto" w:fill="FFFFFF"/>
          <w:rtl/>
        </w:rPr>
      </w:pPr>
    </w:p>
    <w:p w:rsidR="003D216B" w:rsidRPr="00B96397" w:rsidRDefault="008346F8" w:rsidP="0035195C">
      <w:pPr>
        <w:rPr>
          <w:rFonts w:ascii="Courier New" w:hAnsi="Courier New" w:cs="Courier New"/>
          <w:color w:val="333333"/>
          <w:sz w:val="32"/>
          <w:szCs w:val="32"/>
          <w:shd w:val="clear" w:color="auto" w:fill="FFFFFF"/>
          <w:rtl/>
        </w:rPr>
      </w:pPr>
      <w:r w:rsidRPr="009D2AB1">
        <w:rPr>
          <w:rFonts w:ascii="Simplified Arabic" w:hAnsi="Simplified Arabic" w:cs="Simplified Arabic"/>
          <w:sz w:val="28"/>
          <w:szCs w:val="28"/>
          <w:shd w:val="clear" w:color="auto" w:fill="FFFFFF"/>
        </w:rPr>
        <w:br/>
      </w:r>
      <w:r w:rsidR="003D216B" w:rsidRPr="00B96397">
        <w:rPr>
          <w:rFonts w:ascii="Courier New" w:hAnsi="Courier New" w:cs="Courier New" w:hint="cs"/>
          <w:color w:val="333333"/>
          <w:sz w:val="32"/>
          <w:szCs w:val="32"/>
          <w:shd w:val="clear" w:color="auto" w:fill="FFFFFF"/>
          <w:rtl/>
        </w:rPr>
        <w:t>زراعة محاصيل خاصة بالنحل:</w:t>
      </w:r>
    </w:p>
    <w:p w:rsidR="001B463D" w:rsidRDefault="0035195C" w:rsidP="001B463D">
      <w:pPr>
        <w:jc w:val="both"/>
        <w:rPr>
          <w:rFonts w:ascii="Arabic Typesetting" w:hAnsi="Arabic Typesetting" w:cs="Arabic Typesetting"/>
          <w:sz w:val="56"/>
          <w:szCs w:val="56"/>
          <w:rtl/>
        </w:rPr>
      </w:pPr>
      <w:r>
        <w:rPr>
          <w:rFonts w:ascii="Simplified Arabic" w:hAnsi="Simplified Arabic" w:cs="Simplified Arabic" w:hint="cs"/>
          <w:sz w:val="28"/>
          <w:szCs w:val="28"/>
          <w:shd w:val="clear" w:color="auto" w:fill="FFFFFF"/>
          <w:rtl/>
        </w:rPr>
        <w:t>زراعة محاصيل خاصة للنحل</w:t>
      </w:r>
      <w:r w:rsidR="003D216B" w:rsidRPr="009D2AB1">
        <w:rPr>
          <w:rFonts w:ascii="Simplified Arabic" w:hAnsi="Simplified Arabic" w:cs="Simplified Arabic" w:hint="cs"/>
          <w:sz w:val="28"/>
          <w:szCs w:val="28"/>
          <w:shd w:val="clear" w:color="auto" w:fill="FFFFFF"/>
          <w:rtl/>
        </w:rPr>
        <w:t xml:space="preserve"> قد تكون غير مجيدة ومكلفة لذلك كل مربي</w:t>
      </w:r>
      <w:r w:rsidR="008346F8" w:rsidRPr="009D2AB1">
        <w:rPr>
          <w:rFonts w:ascii="Simplified Arabic" w:hAnsi="Simplified Arabic" w:cs="Simplified Arabic"/>
          <w:sz w:val="28"/>
          <w:szCs w:val="28"/>
          <w:shd w:val="clear" w:color="auto" w:fill="FFFFFF"/>
          <w:rtl/>
        </w:rPr>
        <w:t xml:space="preserve"> النباتات </w:t>
      </w:r>
      <w:r>
        <w:rPr>
          <w:rFonts w:ascii="Simplified Arabic" w:hAnsi="Simplified Arabic" w:cs="Simplified Arabic" w:hint="cs"/>
          <w:sz w:val="28"/>
          <w:szCs w:val="28"/>
          <w:shd w:val="clear" w:color="auto" w:fill="FFFFFF"/>
          <w:rtl/>
        </w:rPr>
        <w:t xml:space="preserve">يحرصون على الحصول على الرحيق </w:t>
      </w:r>
      <w:r w:rsidR="008346F8" w:rsidRPr="009D2AB1">
        <w:rPr>
          <w:rFonts w:ascii="Simplified Arabic" w:hAnsi="Simplified Arabic" w:cs="Simplified Arabic"/>
          <w:sz w:val="28"/>
          <w:szCs w:val="28"/>
          <w:shd w:val="clear" w:color="auto" w:fill="FFFFFF"/>
          <w:rtl/>
        </w:rPr>
        <w:t xml:space="preserve">من مختلف المحاصيل </w:t>
      </w:r>
      <w:r>
        <w:rPr>
          <w:rFonts w:ascii="Simplified Arabic" w:hAnsi="Simplified Arabic" w:cs="Simplified Arabic" w:hint="cs"/>
          <w:sz w:val="28"/>
          <w:szCs w:val="28"/>
          <w:shd w:val="clear" w:color="auto" w:fill="FFFFFF"/>
          <w:rtl/>
        </w:rPr>
        <w:t>ولا يهتمون بنوعية الأصناف من المحصول لأنها غير مؤثرة على الرحيق</w:t>
      </w:r>
      <w:r w:rsidR="008346F8" w:rsidRPr="009D2AB1">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لا يت</w:t>
      </w:r>
      <w:r>
        <w:rPr>
          <w:rFonts w:ascii="Simplified Arabic" w:hAnsi="Simplified Arabic" w:cs="Simplified Arabic" w:hint="eastAsia"/>
          <w:sz w:val="28"/>
          <w:szCs w:val="28"/>
          <w:shd w:val="clear" w:color="auto" w:fill="FFFFFF"/>
          <w:rtl/>
        </w:rPr>
        <w:t>م</w:t>
      </w:r>
      <w:r>
        <w:rPr>
          <w:rFonts w:ascii="Simplified Arabic" w:hAnsi="Simplified Arabic" w:cs="Simplified Arabic" w:hint="cs"/>
          <w:sz w:val="28"/>
          <w:szCs w:val="28"/>
          <w:shd w:val="clear" w:color="auto" w:fill="FFFFFF"/>
          <w:rtl/>
        </w:rPr>
        <w:t xml:space="preserve"> اخذ الرحيق من المحاصيل فقط </w:t>
      </w:r>
      <w:r w:rsidRPr="009D2AB1">
        <w:rPr>
          <w:rFonts w:ascii="Simplified Arabic" w:hAnsi="Simplified Arabic" w:cs="Simplified Arabic" w:hint="cs"/>
          <w:sz w:val="28"/>
          <w:szCs w:val="28"/>
          <w:shd w:val="clear" w:color="auto" w:fill="FFFFFF"/>
          <w:rtl/>
        </w:rPr>
        <w:t>لان</w:t>
      </w:r>
      <w:r>
        <w:rPr>
          <w:rFonts w:ascii="Simplified Arabic" w:hAnsi="Simplified Arabic" w:cs="Simplified Arabic" w:hint="cs"/>
          <w:sz w:val="28"/>
          <w:szCs w:val="28"/>
          <w:shd w:val="clear" w:color="auto" w:fill="FFFFFF"/>
          <w:rtl/>
        </w:rPr>
        <w:t xml:space="preserve"> النباتات ال</w:t>
      </w:r>
      <w:r w:rsidR="008346F8" w:rsidRPr="009D2AB1">
        <w:rPr>
          <w:rFonts w:ascii="Simplified Arabic" w:hAnsi="Simplified Arabic" w:cs="Simplified Arabic"/>
          <w:sz w:val="28"/>
          <w:szCs w:val="28"/>
          <w:shd w:val="clear" w:color="auto" w:fill="FFFFFF"/>
          <w:rtl/>
        </w:rPr>
        <w:t>برية</w:t>
      </w:r>
      <w:r w:rsidR="003D216B" w:rsidRPr="009D2AB1">
        <w:rPr>
          <w:rFonts w:ascii="Simplified Arabic" w:hAnsi="Simplified Arabic" w:cs="Simplified Arabic" w:hint="cs"/>
          <w:sz w:val="28"/>
          <w:szCs w:val="28"/>
          <w:shd w:val="clear" w:color="auto" w:fill="FFFFFF"/>
          <w:rtl/>
        </w:rPr>
        <w:t xml:space="preserve"> او</w:t>
      </w:r>
      <w:r w:rsidR="008346F8" w:rsidRPr="009D2AB1">
        <w:rPr>
          <w:rFonts w:ascii="Simplified Arabic" w:hAnsi="Simplified Arabic" w:cs="Simplified Arabic"/>
          <w:sz w:val="28"/>
          <w:szCs w:val="28"/>
          <w:shd w:val="clear" w:color="auto" w:fill="FFFFFF"/>
          <w:rtl/>
        </w:rPr>
        <w:t xml:space="preserve"> من النباتات المزروعة (محاصيل حقلية، أشجار فاكهة، نباتات </w:t>
      </w:r>
      <w:r w:rsidR="00AD4836" w:rsidRPr="009D2AB1">
        <w:rPr>
          <w:rFonts w:ascii="Simplified Arabic" w:hAnsi="Simplified Arabic" w:cs="Simplified Arabic" w:hint="cs"/>
          <w:sz w:val="28"/>
          <w:szCs w:val="28"/>
          <w:shd w:val="clear" w:color="auto" w:fill="FFFFFF"/>
          <w:rtl/>
        </w:rPr>
        <w:t>زينة.</w:t>
      </w:r>
      <w:r w:rsidR="008346F8" w:rsidRPr="009D2AB1">
        <w:rPr>
          <w:rFonts w:ascii="Simplified Arabic" w:hAnsi="Simplified Arabic" w:cs="Simplified Arabic"/>
          <w:sz w:val="28"/>
          <w:szCs w:val="28"/>
          <w:shd w:val="clear" w:color="auto" w:fill="FFFFFF"/>
          <w:rtl/>
        </w:rPr>
        <w:t>)</w:t>
      </w:r>
      <w:r>
        <w:rPr>
          <w:rFonts w:ascii="Simplified Arabic" w:hAnsi="Simplified Arabic" w:cs="Simplified Arabic" w:hint="cs"/>
          <w:sz w:val="28"/>
          <w:szCs w:val="28"/>
          <w:shd w:val="clear" w:color="auto" w:fill="FFFFFF"/>
          <w:rtl/>
        </w:rPr>
        <w:t xml:space="preserve"> قد تكون غنية بالرحيق وحبوب الطلع.</w:t>
      </w:r>
      <w:r w:rsidR="008346F8" w:rsidRPr="009D2AB1">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بعض النباتات لا تحتاج للتلقيح الخلطي ولكنها تكون غنية بالطلع وحبوب اللقاح وينتج منها النحل العسل بكميات كبيرة لأنها تحتوي على كميات كبيرة من</w:t>
      </w:r>
      <w:r>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ا</w:t>
      </w:r>
      <w:r w:rsidR="008346F8" w:rsidRPr="009D2AB1">
        <w:rPr>
          <w:rFonts w:ascii="Simplified Arabic" w:hAnsi="Simplified Arabic" w:cs="Simplified Arabic"/>
          <w:sz w:val="28"/>
          <w:szCs w:val="28"/>
          <w:shd w:val="clear" w:color="auto" w:fill="FFFFFF"/>
          <w:rtl/>
        </w:rPr>
        <w:t xml:space="preserve">لرحيق </w:t>
      </w:r>
      <w:r>
        <w:rPr>
          <w:rFonts w:ascii="Simplified Arabic" w:hAnsi="Simplified Arabic" w:cs="Simplified Arabic" w:hint="cs"/>
          <w:sz w:val="28"/>
          <w:szCs w:val="28"/>
          <w:shd w:val="clear" w:color="auto" w:fill="FFFFFF"/>
          <w:rtl/>
        </w:rPr>
        <w:t xml:space="preserve">باختلاف مناطق زراعتها </w:t>
      </w:r>
      <w:r w:rsidR="001B463D">
        <w:rPr>
          <w:rFonts w:ascii="Simplified Arabic" w:hAnsi="Simplified Arabic" w:cs="Simplified Arabic" w:hint="cs"/>
          <w:sz w:val="28"/>
          <w:szCs w:val="28"/>
          <w:shd w:val="clear" w:color="auto" w:fill="FFFFFF"/>
          <w:rtl/>
        </w:rPr>
        <w:t>وبأصنافها المختلة.</w:t>
      </w:r>
      <w:r w:rsidR="001B463D" w:rsidRPr="00AD4836">
        <w:rPr>
          <w:rFonts w:ascii="Arabic Typesetting" w:hAnsi="Arabic Typesetting" w:cs="Arabic Typesetting" w:hint="cs"/>
          <w:sz w:val="56"/>
          <w:szCs w:val="56"/>
          <w:rtl/>
        </w:rPr>
        <w:t xml:space="preserve"> </w:t>
      </w:r>
    </w:p>
    <w:p w:rsidR="00B96397" w:rsidRDefault="00B96397" w:rsidP="001B463D">
      <w:pPr>
        <w:jc w:val="both"/>
        <w:rPr>
          <w:rFonts w:ascii="Arabic Typesetting" w:hAnsi="Arabic Typesetting" w:cs="Arabic Typesetting"/>
          <w:sz w:val="56"/>
          <w:szCs w:val="56"/>
          <w:rtl/>
        </w:rPr>
      </w:pPr>
      <w:r>
        <w:rPr>
          <w:rFonts w:ascii="Arabic Typesetting" w:hAnsi="Arabic Typesetting" w:cs="Arabic Typesetting"/>
          <w:noProof/>
          <w:sz w:val="56"/>
          <w:szCs w:val="56"/>
          <w:rtl/>
        </w:rPr>
        <w:lastRenderedPageBreak/>
        <w:drawing>
          <wp:inline distT="0" distB="0" distL="0" distR="0">
            <wp:extent cx="2143125" cy="2143125"/>
            <wp:effectExtent l="0" t="0" r="9525"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rFonts w:ascii="Arabic Typesetting" w:hAnsi="Arabic Typesetting" w:cs="Arabic Typesetting" w:hint="cs"/>
          <w:sz w:val="56"/>
          <w:szCs w:val="56"/>
          <w:rtl/>
        </w:rPr>
        <w:t xml:space="preserve"> </w:t>
      </w:r>
      <w:r>
        <w:rPr>
          <w:rFonts w:ascii="Arabic Typesetting" w:hAnsi="Arabic Typesetting" w:cs="Arabic Typesetting"/>
          <w:noProof/>
          <w:sz w:val="56"/>
          <w:szCs w:val="56"/>
          <w:rtl/>
        </w:rPr>
        <w:drawing>
          <wp:inline distT="0" distB="0" distL="0" distR="0">
            <wp:extent cx="2609850" cy="2105025"/>
            <wp:effectExtent l="0" t="0" r="0"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24).jpg"/>
                    <pic:cNvPicPr/>
                  </pic:nvPicPr>
                  <pic:blipFill rotWithShape="1">
                    <a:blip r:embed="rId145" cstate="print">
                      <a:extLst>
                        <a:ext uri="{28A0092B-C50C-407E-A947-70E740481C1C}">
                          <a14:useLocalDpi xmlns:a14="http://schemas.microsoft.com/office/drawing/2010/main" val="0"/>
                        </a:ext>
                      </a:extLst>
                    </a:blip>
                    <a:srcRect b="8849"/>
                    <a:stretch/>
                  </pic:blipFill>
                  <pic:spPr bwMode="auto">
                    <a:xfrm>
                      <a:off x="0" y="0"/>
                      <a:ext cx="2609850" cy="2105025"/>
                    </a:xfrm>
                    <a:prstGeom prst="rect">
                      <a:avLst/>
                    </a:prstGeom>
                    <a:ln>
                      <a:noFill/>
                    </a:ln>
                    <a:extLst>
                      <a:ext uri="{53640926-AAD7-44D8-BBD7-CCE9431645EC}">
                        <a14:shadowObscured xmlns:a14="http://schemas.microsoft.com/office/drawing/2010/main"/>
                      </a:ext>
                    </a:extLst>
                  </pic:spPr>
                </pic:pic>
              </a:graphicData>
            </a:graphic>
          </wp:inline>
        </w:drawing>
      </w:r>
    </w:p>
    <w:p w:rsidR="00AD4836" w:rsidRPr="00B96397" w:rsidRDefault="001B463D" w:rsidP="00B96397">
      <w:pPr>
        <w:rPr>
          <w:rFonts w:ascii="Courier New" w:hAnsi="Courier New" w:cs="Courier New"/>
          <w:color w:val="333333"/>
          <w:sz w:val="32"/>
          <w:szCs w:val="32"/>
          <w:shd w:val="clear" w:color="auto" w:fill="FFFFFF"/>
          <w:rtl/>
        </w:rPr>
      </w:pPr>
      <w:r w:rsidRPr="00B96397">
        <w:rPr>
          <w:rFonts w:ascii="Courier New" w:hAnsi="Courier New" w:cs="Courier New" w:hint="cs"/>
          <w:color w:val="333333"/>
          <w:sz w:val="32"/>
          <w:szCs w:val="32"/>
          <w:shd w:val="clear" w:color="auto" w:fill="FFFFFF"/>
          <w:rtl/>
        </w:rPr>
        <w:t>مناط</w:t>
      </w:r>
      <w:r w:rsidRPr="00B96397">
        <w:rPr>
          <w:rFonts w:ascii="Courier New" w:hAnsi="Courier New" w:cs="Courier New" w:hint="eastAsia"/>
          <w:color w:val="333333"/>
          <w:sz w:val="32"/>
          <w:szCs w:val="32"/>
          <w:shd w:val="clear" w:color="auto" w:fill="FFFFFF"/>
          <w:rtl/>
        </w:rPr>
        <w:t>ق</w:t>
      </w:r>
      <w:r w:rsidR="00AD4836" w:rsidRPr="00B96397">
        <w:rPr>
          <w:rFonts w:ascii="Courier New" w:hAnsi="Courier New" w:cs="Courier New" w:hint="cs"/>
          <w:color w:val="333333"/>
          <w:sz w:val="32"/>
          <w:szCs w:val="32"/>
          <w:shd w:val="clear" w:color="auto" w:fill="FFFFFF"/>
          <w:rtl/>
        </w:rPr>
        <w:t xml:space="preserve"> افراز الرحيق</w:t>
      </w:r>
      <w:r w:rsidR="00B96397">
        <w:rPr>
          <w:rFonts w:ascii="Courier New" w:hAnsi="Courier New" w:cs="Courier New" w:hint="cs"/>
          <w:color w:val="333333"/>
          <w:sz w:val="32"/>
          <w:szCs w:val="32"/>
          <w:shd w:val="clear" w:color="auto" w:fill="FFFFFF"/>
          <w:rtl/>
        </w:rPr>
        <w:t>:</w:t>
      </w:r>
      <w:r w:rsidR="00AD4836" w:rsidRPr="00B96397">
        <w:rPr>
          <w:rFonts w:ascii="Courier New" w:hAnsi="Courier New" w:cs="Courier New" w:hint="cs"/>
          <w:color w:val="333333"/>
          <w:sz w:val="32"/>
          <w:szCs w:val="32"/>
          <w:shd w:val="clear" w:color="auto" w:fill="FFFFFF"/>
          <w:rtl/>
        </w:rPr>
        <w:t xml:space="preserve"> </w:t>
      </w:r>
    </w:p>
    <w:p w:rsidR="00AD4836" w:rsidRDefault="008346F8" w:rsidP="0025727D">
      <w:pPr>
        <w:jc w:val="both"/>
        <w:rPr>
          <w:rFonts w:ascii="Simplified Arabic" w:hAnsi="Simplified Arabic" w:cs="Simplified Arabic"/>
          <w:sz w:val="28"/>
          <w:szCs w:val="28"/>
          <w:rtl/>
        </w:rPr>
      </w:pPr>
      <w:r w:rsidRPr="008346F8">
        <w:rPr>
          <w:rFonts w:ascii="Simplified Arabic" w:hAnsi="Simplified Arabic" w:cs="Simplified Arabic"/>
          <w:sz w:val="28"/>
          <w:szCs w:val="28"/>
          <w:rtl/>
        </w:rPr>
        <w:t xml:space="preserve">تفرز الأزهار الرحيق من الغدد الرحيقية التي </w:t>
      </w:r>
      <w:r w:rsidR="00AD4836">
        <w:rPr>
          <w:rFonts w:ascii="Simplified Arabic" w:hAnsi="Simplified Arabic" w:cs="Simplified Arabic" w:hint="cs"/>
          <w:sz w:val="28"/>
          <w:szCs w:val="28"/>
          <w:rtl/>
        </w:rPr>
        <w:t xml:space="preserve">تكون </w:t>
      </w:r>
      <w:r w:rsidRPr="008346F8">
        <w:rPr>
          <w:rFonts w:ascii="Simplified Arabic" w:hAnsi="Simplified Arabic" w:cs="Simplified Arabic"/>
          <w:sz w:val="28"/>
          <w:szCs w:val="28"/>
          <w:rtl/>
        </w:rPr>
        <w:t>إما في قاعدتها</w:t>
      </w:r>
      <w:r w:rsidR="00AD4836">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 xml:space="preserve">أو في </w:t>
      </w:r>
      <w:proofErr w:type="spellStart"/>
      <w:r w:rsidRPr="008346F8">
        <w:rPr>
          <w:rFonts w:ascii="Simplified Arabic" w:hAnsi="Simplified Arabic" w:cs="Simplified Arabic"/>
          <w:sz w:val="28"/>
          <w:szCs w:val="28"/>
          <w:rtl/>
        </w:rPr>
        <w:t>الكأسيات</w:t>
      </w:r>
      <w:proofErr w:type="spellEnd"/>
      <w:r w:rsidRPr="008346F8">
        <w:rPr>
          <w:rFonts w:ascii="Simplified Arabic" w:hAnsi="Simplified Arabic" w:cs="Simplified Arabic"/>
          <w:sz w:val="28"/>
          <w:szCs w:val="28"/>
          <w:rtl/>
        </w:rPr>
        <w:t xml:space="preserve"> أو </w:t>
      </w:r>
      <w:proofErr w:type="spellStart"/>
      <w:r w:rsidRPr="008346F8">
        <w:rPr>
          <w:rFonts w:ascii="Simplified Arabic" w:hAnsi="Simplified Arabic" w:cs="Simplified Arabic"/>
          <w:sz w:val="28"/>
          <w:szCs w:val="28"/>
          <w:rtl/>
        </w:rPr>
        <w:t>التويجات</w:t>
      </w:r>
      <w:proofErr w:type="spellEnd"/>
      <w:r w:rsidRPr="008346F8">
        <w:rPr>
          <w:rFonts w:ascii="Simplified Arabic" w:hAnsi="Simplified Arabic" w:cs="Simplified Arabic"/>
          <w:sz w:val="28"/>
          <w:szCs w:val="28"/>
          <w:rtl/>
        </w:rPr>
        <w:t xml:space="preserve"> أو الأسدية أو الأخبية والغرض من إنتاجه جذب الحشرات (ومنها النحل) إليها لكي يحدث التلقيح الخلطي. لون الزهرة يلعب دوراً رئيسياً أيضاً في جذب النحل إليها</w:t>
      </w:r>
      <w:r w:rsidR="0025727D">
        <w:rPr>
          <w:rFonts w:ascii="Simplified Arabic" w:hAnsi="Simplified Arabic" w:cs="Simplified Arabic" w:hint="cs"/>
          <w:sz w:val="28"/>
          <w:szCs w:val="28"/>
          <w:rtl/>
        </w:rPr>
        <w:t xml:space="preserve"> ولكن</w:t>
      </w:r>
      <w:r w:rsidR="0025727D">
        <w:rPr>
          <w:rFonts w:ascii="Simplified Arabic" w:hAnsi="Simplified Arabic" w:cs="Simplified Arabic"/>
          <w:sz w:val="28"/>
          <w:szCs w:val="28"/>
        </w:rPr>
        <w:t xml:space="preserve"> </w:t>
      </w:r>
      <w:r w:rsidR="0025727D" w:rsidRPr="008346F8">
        <w:rPr>
          <w:rFonts w:ascii="Simplified Arabic" w:hAnsi="Simplified Arabic" w:cs="Simplified Arabic" w:hint="cs"/>
          <w:sz w:val="28"/>
          <w:szCs w:val="28"/>
          <w:rtl/>
        </w:rPr>
        <w:t>الزهرة</w:t>
      </w:r>
      <w:r w:rsidRPr="008346F8">
        <w:rPr>
          <w:rFonts w:ascii="Simplified Arabic" w:hAnsi="Simplified Arabic" w:cs="Simplified Arabic"/>
          <w:sz w:val="28"/>
          <w:szCs w:val="28"/>
          <w:rtl/>
        </w:rPr>
        <w:t xml:space="preserve"> ليست العضو الوحيد الذي ينتج الرحيق في جميع النباتات </w:t>
      </w:r>
      <w:r w:rsidR="00AD4836">
        <w:rPr>
          <w:rFonts w:ascii="Simplified Arabic" w:hAnsi="Simplified Arabic" w:cs="Simplified Arabic" w:hint="cs"/>
          <w:sz w:val="28"/>
          <w:szCs w:val="28"/>
          <w:rtl/>
        </w:rPr>
        <w:t>و</w:t>
      </w:r>
      <w:r w:rsidRPr="008346F8">
        <w:rPr>
          <w:rFonts w:ascii="Simplified Arabic" w:hAnsi="Simplified Arabic" w:cs="Simplified Arabic"/>
          <w:sz w:val="28"/>
          <w:szCs w:val="28"/>
          <w:rtl/>
        </w:rPr>
        <w:t xml:space="preserve">حتى أن هناك نباتات غير </w:t>
      </w:r>
      <w:r w:rsidR="0025727D" w:rsidRPr="008346F8">
        <w:rPr>
          <w:rFonts w:ascii="Simplified Arabic" w:hAnsi="Simplified Arabic" w:cs="Simplified Arabic" w:hint="cs"/>
          <w:sz w:val="28"/>
          <w:szCs w:val="28"/>
          <w:rtl/>
        </w:rPr>
        <w:t>مزهرة تفرز</w:t>
      </w:r>
      <w:r w:rsidRPr="008346F8">
        <w:rPr>
          <w:rFonts w:ascii="Simplified Arabic" w:hAnsi="Simplified Arabic" w:cs="Simplified Arabic"/>
          <w:sz w:val="28"/>
          <w:szCs w:val="28"/>
          <w:rtl/>
        </w:rPr>
        <w:t xml:space="preserve"> الرحيق</w:t>
      </w:r>
      <w:r w:rsidR="00AD4836">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 xml:space="preserve">مع أنها لا تحتاج إلى التلقيح الخلطي. فقد </w:t>
      </w:r>
      <w:r w:rsidR="00AD4836">
        <w:rPr>
          <w:rFonts w:ascii="Simplified Arabic" w:hAnsi="Simplified Arabic" w:cs="Simplified Arabic" w:hint="cs"/>
          <w:sz w:val="28"/>
          <w:szCs w:val="28"/>
          <w:rtl/>
        </w:rPr>
        <w:t>تكون</w:t>
      </w:r>
      <w:r w:rsidRPr="008346F8">
        <w:rPr>
          <w:rFonts w:ascii="Simplified Arabic" w:hAnsi="Simplified Arabic" w:cs="Simplified Arabic"/>
          <w:sz w:val="28"/>
          <w:szCs w:val="28"/>
          <w:rtl/>
        </w:rPr>
        <w:t xml:space="preserve"> "الغدد الرحيقية غير الزهرية" في أي عضو آخر من النبات</w:t>
      </w:r>
      <w:r w:rsidR="00AD4836">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 xml:space="preserve">كالأوراق أو السوق أو </w:t>
      </w:r>
      <w:proofErr w:type="spellStart"/>
      <w:r w:rsidRPr="008346F8">
        <w:rPr>
          <w:rFonts w:ascii="Simplified Arabic" w:hAnsi="Simplified Arabic" w:cs="Simplified Arabic"/>
          <w:sz w:val="28"/>
          <w:szCs w:val="28"/>
          <w:rtl/>
        </w:rPr>
        <w:t>القنابات</w:t>
      </w:r>
      <w:proofErr w:type="spellEnd"/>
      <w:r w:rsidRPr="008346F8">
        <w:rPr>
          <w:rFonts w:ascii="Simplified Arabic" w:hAnsi="Simplified Arabic" w:cs="Simplified Arabic"/>
          <w:sz w:val="28"/>
          <w:szCs w:val="28"/>
          <w:rtl/>
        </w:rPr>
        <w:t xml:space="preserve"> أو السويقات أو </w:t>
      </w:r>
      <w:proofErr w:type="spellStart"/>
      <w:r w:rsidRPr="008346F8">
        <w:rPr>
          <w:rFonts w:ascii="Simplified Arabic" w:hAnsi="Simplified Arabic" w:cs="Simplified Arabic"/>
          <w:sz w:val="28"/>
          <w:szCs w:val="28"/>
          <w:rtl/>
        </w:rPr>
        <w:t>الأذينات</w:t>
      </w:r>
      <w:proofErr w:type="spellEnd"/>
      <w:r w:rsidRPr="008346F8">
        <w:rPr>
          <w:rFonts w:ascii="Simplified Arabic" w:hAnsi="Simplified Arabic" w:cs="Simplified Arabic"/>
          <w:sz w:val="28"/>
          <w:szCs w:val="28"/>
          <w:rtl/>
        </w:rPr>
        <w:t xml:space="preserve"> أو حتى في الثمار وهي تنمو. </w:t>
      </w:r>
    </w:p>
    <w:p w:rsidR="00AD4836" w:rsidRDefault="008346F8" w:rsidP="00AD4836">
      <w:pPr>
        <w:jc w:val="both"/>
        <w:rPr>
          <w:rFonts w:ascii="Simplified Arabic" w:hAnsi="Simplified Arabic" w:cs="Simplified Arabic"/>
          <w:sz w:val="28"/>
          <w:szCs w:val="28"/>
        </w:rPr>
      </w:pPr>
      <w:r w:rsidRPr="008346F8">
        <w:rPr>
          <w:rFonts w:ascii="Simplified Arabic" w:hAnsi="Simplified Arabic" w:cs="Simplified Arabic"/>
          <w:sz w:val="28"/>
          <w:szCs w:val="28"/>
          <w:rtl/>
        </w:rPr>
        <w:t>تنتج هذه النباتات الرحيق على مدار الساعة</w:t>
      </w:r>
      <w:r w:rsidR="00AD4836">
        <w:rPr>
          <w:rFonts w:ascii="Simplified Arabic" w:hAnsi="Simplified Arabic" w:cs="Simplified Arabic" w:hint="cs"/>
          <w:sz w:val="28"/>
          <w:szCs w:val="28"/>
          <w:rtl/>
        </w:rPr>
        <w:t xml:space="preserve"> و</w:t>
      </w:r>
      <w:r w:rsidR="00AD4836" w:rsidRPr="008346F8">
        <w:rPr>
          <w:rFonts w:ascii="Simplified Arabic" w:hAnsi="Simplified Arabic" w:cs="Simplified Arabic" w:hint="cs"/>
          <w:sz w:val="28"/>
          <w:szCs w:val="28"/>
          <w:rtl/>
        </w:rPr>
        <w:t>في الوقت</w:t>
      </w:r>
      <w:r w:rsidRPr="008346F8">
        <w:rPr>
          <w:rFonts w:ascii="Simplified Arabic" w:hAnsi="Simplified Arabic" w:cs="Simplified Arabic"/>
          <w:sz w:val="28"/>
          <w:szCs w:val="28"/>
          <w:rtl/>
        </w:rPr>
        <w:t xml:space="preserve"> الذي تقتصر فيه الغدد الرحيقية الزهرية على إفراز الرحيق خلال ساعات محدودة من النهار. كما قد يختلف محتوى الرحيق من الأحماض الأمينية في الرحيق المنتج من الأزهار</w:t>
      </w:r>
      <w:r w:rsidR="00AD4836">
        <w:rPr>
          <w:rFonts w:ascii="Simplified Arabic" w:hAnsi="Simplified Arabic" w:cs="Simplified Arabic" w:hint="cs"/>
          <w:sz w:val="28"/>
          <w:szCs w:val="28"/>
          <w:rtl/>
        </w:rPr>
        <w:t xml:space="preserve"> و</w:t>
      </w:r>
      <w:r w:rsidR="00AD4836" w:rsidRPr="008346F8">
        <w:rPr>
          <w:rFonts w:ascii="Simplified Arabic" w:hAnsi="Simplified Arabic" w:cs="Simplified Arabic" w:hint="cs"/>
          <w:sz w:val="28"/>
          <w:szCs w:val="28"/>
          <w:rtl/>
        </w:rPr>
        <w:t>من الأعضاء</w:t>
      </w:r>
      <w:r w:rsidRPr="008346F8">
        <w:rPr>
          <w:rFonts w:ascii="Simplified Arabic" w:hAnsi="Simplified Arabic" w:cs="Simplified Arabic"/>
          <w:sz w:val="28"/>
          <w:szCs w:val="28"/>
          <w:rtl/>
        </w:rPr>
        <w:t xml:space="preserve"> الأخرى</w:t>
      </w:r>
      <w:r w:rsidR="00AD4836">
        <w:rPr>
          <w:rFonts w:ascii="Simplified Arabic" w:hAnsi="Simplified Arabic" w:cs="Simplified Arabic" w:hint="cs"/>
          <w:sz w:val="28"/>
          <w:szCs w:val="28"/>
          <w:rtl/>
        </w:rPr>
        <w:t xml:space="preserve"> من </w:t>
      </w:r>
      <w:r w:rsidR="00AD4836" w:rsidRPr="008346F8">
        <w:rPr>
          <w:rFonts w:ascii="Simplified Arabic" w:hAnsi="Simplified Arabic" w:cs="Simplified Arabic" w:hint="cs"/>
          <w:sz w:val="28"/>
          <w:szCs w:val="28"/>
          <w:rtl/>
        </w:rPr>
        <w:t>نفس</w:t>
      </w:r>
      <w:r w:rsidRPr="008346F8">
        <w:rPr>
          <w:rFonts w:ascii="Simplified Arabic" w:hAnsi="Simplified Arabic" w:cs="Simplified Arabic"/>
          <w:sz w:val="28"/>
          <w:szCs w:val="28"/>
          <w:rtl/>
        </w:rPr>
        <w:t xml:space="preserve"> النبات</w:t>
      </w:r>
      <w:r w:rsidR="00AD4836">
        <w:rPr>
          <w:rFonts w:ascii="Simplified Arabic" w:hAnsi="Simplified Arabic" w:cs="Simplified Arabic" w:hint="cs"/>
          <w:sz w:val="28"/>
          <w:szCs w:val="28"/>
          <w:rtl/>
        </w:rPr>
        <w:t xml:space="preserve"> و</w:t>
      </w:r>
      <w:r w:rsidR="00AD4836" w:rsidRPr="008346F8">
        <w:rPr>
          <w:rFonts w:ascii="Simplified Arabic" w:hAnsi="Simplified Arabic" w:cs="Simplified Arabic" w:hint="cs"/>
          <w:sz w:val="28"/>
          <w:szCs w:val="28"/>
          <w:rtl/>
        </w:rPr>
        <w:t>النحل يستطيع</w:t>
      </w:r>
      <w:r w:rsidR="00AD4836">
        <w:rPr>
          <w:rFonts w:ascii="Simplified Arabic" w:hAnsi="Simplified Arabic" w:cs="Simplified Arabic" w:hint="cs"/>
          <w:sz w:val="28"/>
          <w:szCs w:val="28"/>
          <w:rtl/>
        </w:rPr>
        <w:t xml:space="preserve"> ان </w:t>
      </w:r>
      <w:r w:rsidRPr="008346F8">
        <w:rPr>
          <w:rFonts w:ascii="Simplified Arabic" w:hAnsi="Simplified Arabic" w:cs="Simplified Arabic"/>
          <w:sz w:val="28"/>
          <w:szCs w:val="28"/>
          <w:rtl/>
        </w:rPr>
        <w:t>يجمعه جميعاً ويحوله إلى عسل</w:t>
      </w:r>
    </w:p>
    <w:p w:rsidR="00B46713" w:rsidRPr="00AC19EF" w:rsidRDefault="00B46713"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 xml:space="preserve">الهدف من انتاج الرحيق: </w:t>
      </w:r>
    </w:p>
    <w:p w:rsidR="00B46713" w:rsidRDefault="0025727D" w:rsidP="0025727D">
      <w:pPr>
        <w:jc w:val="both"/>
        <w:rPr>
          <w:rFonts w:ascii="Simplified Arabic" w:hAnsi="Simplified Arabic" w:cs="Simplified Arabic"/>
          <w:sz w:val="28"/>
          <w:szCs w:val="28"/>
          <w:rtl/>
        </w:rPr>
      </w:pPr>
      <w:r>
        <w:rPr>
          <w:rFonts w:ascii="Simplified Arabic" w:hAnsi="Simplified Arabic" w:cs="Simplified Arabic" w:hint="cs"/>
          <w:sz w:val="28"/>
          <w:szCs w:val="28"/>
          <w:rtl/>
        </w:rPr>
        <w:t>الاعتقاد السائد ان</w:t>
      </w:r>
      <w:r w:rsidR="008346F8" w:rsidRPr="008346F8">
        <w:rPr>
          <w:rFonts w:ascii="Simplified Arabic" w:hAnsi="Simplified Arabic" w:cs="Simplified Arabic"/>
          <w:sz w:val="28"/>
          <w:szCs w:val="28"/>
          <w:rtl/>
        </w:rPr>
        <w:t xml:space="preserve"> النبات</w:t>
      </w:r>
      <w:r>
        <w:rPr>
          <w:rFonts w:ascii="Simplified Arabic" w:hAnsi="Simplified Arabic" w:cs="Simplified Arabic" w:hint="cs"/>
          <w:sz w:val="28"/>
          <w:szCs w:val="28"/>
          <w:rtl/>
        </w:rPr>
        <w:t>ات</w:t>
      </w:r>
      <w:r w:rsidR="008346F8" w:rsidRPr="008346F8">
        <w:rPr>
          <w:rFonts w:ascii="Simplified Arabic" w:hAnsi="Simplified Arabic" w:cs="Simplified Arabic"/>
          <w:sz w:val="28"/>
          <w:szCs w:val="28"/>
          <w:rtl/>
        </w:rPr>
        <w:t xml:space="preserve"> </w:t>
      </w:r>
      <w:r>
        <w:rPr>
          <w:rFonts w:ascii="Simplified Arabic" w:hAnsi="Simplified Arabic" w:cs="Simplified Arabic" w:hint="cs"/>
          <w:sz w:val="28"/>
          <w:szCs w:val="28"/>
          <w:rtl/>
        </w:rPr>
        <w:t>ت</w:t>
      </w:r>
      <w:r w:rsidR="008346F8" w:rsidRPr="008346F8">
        <w:rPr>
          <w:rFonts w:ascii="Simplified Arabic" w:hAnsi="Simplified Arabic" w:cs="Simplified Arabic"/>
          <w:sz w:val="28"/>
          <w:szCs w:val="28"/>
          <w:rtl/>
        </w:rPr>
        <w:t>قوم بجذب الحشرات التي</w:t>
      </w:r>
      <w:r>
        <w:rPr>
          <w:rFonts w:ascii="Simplified Arabic" w:hAnsi="Simplified Arabic" w:cs="Simplified Arabic" w:hint="cs"/>
          <w:sz w:val="28"/>
          <w:szCs w:val="28"/>
          <w:rtl/>
        </w:rPr>
        <w:t xml:space="preserve"> تساعدها على التلقيح بواسطة الرحيق وفي بعض النباتات </w:t>
      </w:r>
      <w:r w:rsidRPr="008346F8">
        <w:rPr>
          <w:rFonts w:ascii="Simplified Arabic" w:hAnsi="Simplified Arabic" w:cs="Simplified Arabic" w:hint="cs"/>
          <w:sz w:val="28"/>
          <w:szCs w:val="28"/>
          <w:rtl/>
        </w:rPr>
        <w:t>تقوم</w:t>
      </w:r>
      <w:r w:rsidR="008346F8" w:rsidRPr="008346F8">
        <w:rPr>
          <w:rFonts w:ascii="Simplified Arabic" w:hAnsi="Simplified Arabic" w:cs="Simplified Arabic"/>
          <w:sz w:val="28"/>
          <w:szCs w:val="28"/>
          <w:rtl/>
        </w:rPr>
        <w:t xml:space="preserve"> بافتراس يرقات الحشرات التي تهاجمه والح</w:t>
      </w:r>
      <w:r w:rsidR="00B46713">
        <w:rPr>
          <w:rFonts w:ascii="Simplified Arabic" w:hAnsi="Simplified Arabic" w:cs="Simplified Arabic"/>
          <w:sz w:val="28"/>
          <w:szCs w:val="28"/>
          <w:rtl/>
        </w:rPr>
        <w:t>شرات الأخرى الآكلة للنبات. لكن</w:t>
      </w:r>
      <w:r w:rsidR="008346F8" w:rsidRPr="008346F8">
        <w:rPr>
          <w:rFonts w:ascii="Simplified Arabic" w:hAnsi="Simplified Arabic" w:cs="Simplified Arabic"/>
          <w:sz w:val="28"/>
          <w:szCs w:val="28"/>
          <w:rtl/>
        </w:rPr>
        <w:t xml:space="preserve"> هذا الاعتقاد </w:t>
      </w:r>
      <w:r w:rsidR="00B46713">
        <w:rPr>
          <w:rFonts w:ascii="Simplified Arabic" w:hAnsi="Simplified Arabic" w:cs="Simplified Arabic" w:hint="cs"/>
          <w:sz w:val="28"/>
          <w:szCs w:val="28"/>
          <w:rtl/>
        </w:rPr>
        <w:t xml:space="preserve">غير مؤكد ولا توجد عليه ادلة </w:t>
      </w:r>
      <w:r w:rsidR="008346F8" w:rsidRPr="008346F8">
        <w:rPr>
          <w:rFonts w:ascii="Simplified Arabic" w:hAnsi="Simplified Arabic" w:cs="Simplified Arabic"/>
          <w:sz w:val="28"/>
          <w:szCs w:val="28"/>
          <w:rtl/>
        </w:rPr>
        <w:t>و</w:t>
      </w:r>
      <w:r w:rsidR="00B46713">
        <w:rPr>
          <w:rFonts w:ascii="Simplified Arabic" w:hAnsi="Simplified Arabic" w:cs="Simplified Arabic" w:hint="cs"/>
          <w:sz w:val="28"/>
          <w:szCs w:val="28"/>
          <w:rtl/>
        </w:rPr>
        <w:t>ربما</w:t>
      </w:r>
      <w:r w:rsidR="008346F8" w:rsidRPr="008346F8">
        <w:rPr>
          <w:rFonts w:ascii="Simplified Arabic" w:hAnsi="Simplified Arabic" w:cs="Simplified Arabic"/>
          <w:sz w:val="28"/>
          <w:szCs w:val="28"/>
          <w:rtl/>
        </w:rPr>
        <w:t xml:space="preserve"> يكون هناك سبب آخر لا نزال نجهله</w:t>
      </w:r>
      <w:r w:rsidR="00B46713">
        <w:rPr>
          <w:rFonts w:ascii="Simplified Arabic" w:hAnsi="Simplified Arabic" w:cs="Simplified Arabic"/>
          <w:sz w:val="28"/>
          <w:szCs w:val="28"/>
        </w:rPr>
        <w:t>.</w:t>
      </w:r>
    </w:p>
    <w:p w:rsidR="00A8149D" w:rsidRDefault="008346F8" w:rsidP="00A8149D">
      <w:pPr>
        <w:jc w:val="both"/>
        <w:rPr>
          <w:rFonts w:ascii="Arabic Typesetting" w:hAnsi="Arabic Typesetting" w:cs="Arabic Typesetting"/>
          <w:sz w:val="56"/>
          <w:szCs w:val="56"/>
          <w:rtl/>
        </w:rPr>
      </w:pPr>
      <w:r w:rsidRPr="008346F8">
        <w:rPr>
          <w:rFonts w:ascii="Simplified Arabic" w:hAnsi="Simplified Arabic" w:cs="Simplified Arabic"/>
          <w:sz w:val="28"/>
          <w:szCs w:val="28"/>
          <w:rtl/>
        </w:rPr>
        <w:t>من أهم المحاصيل التي تعطي الرحيق من الأزها</w:t>
      </w:r>
      <w:r w:rsidR="00B46713">
        <w:rPr>
          <w:rFonts w:ascii="Simplified Arabic" w:hAnsi="Simplified Arabic" w:cs="Simplified Arabic" w:hint="cs"/>
          <w:sz w:val="28"/>
          <w:szCs w:val="28"/>
          <w:rtl/>
        </w:rPr>
        <w:t>ر</w:t>
      </w:r>
      <w:r w:rsidRPr="008346F8">
        <w:rPr>
          <w:rFonts w:ascii="Simplified Arabic" w:hAnsi="Simplified Arabic" w:cs="Simplified Arabic"/>
          <w:sz w:val="28"/>
          <w:szCs w:val="28"/>
          <w:rtl/>
        </w:rPr>
        <w:t xml:space="preserve"> ومن الأعضاء الأخرى هو القطن الذي يفرز الرحيق من أربعة مواضع أخرى عدا الزهرة</w:t>
      </w:r>
      <w:r w:rsidRPr="008346F8">
        <w:rPr>
          <w:rFonts w:ascii="Simplified Arabic" w:hAnsi="Simplified Arabic" w:cs="Simplified Arabic"/>
          <w:sz w:val="28"/>
          <w:szCs w:val="28"/>
        </w:rPr>
        <w:t>.</w:t>
      </w:r>
    </w:p>
    <w:p w:rsidR="00E22D16" w:rsidRPr="00AC19EF" w:rsidRDefault="00E22D16"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أوقات فيض الرحيق:</w:t>
      </w:r>
    </w:p>
    <w:p w:rsidR="001E6356" w:rsidRDefault="00E22D16" w:rsidP="001E6356">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لا</w:t>
      </w:r>
      <w:r w:rsidR="001E635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يمكن تحديد ميعاد فيض الرحيق لان هنالك </w:t>
      </w:r>
      <w:r w:rsidR="008346F8" w:rsidRPr="008346F8">
        <w:rPr>
          <w:rFonts w:ascii="Simplified Arabic" w:hAnsi="Simplified Arabic" w:cs="Simplified Arabic"/>
          <w:sz w:val="28"/>
          <w:szCs w:val="28"/>
          <w:rtl/>
        </w:rPr>
        <w:t xml:space="preserve">عوامل </w:t>
      </w:r>
      <w:r>
        <w:rPr>
          <w:rFonts w:ascii="Simplified Arabic" w:hAnsi="Simplified Arabic" w:cs="Simplified Arabic" w:hint="cs"/>
          <w:sz w:val="28"/>
          <w:szCs w:val="28"/>
          <w:rtl/>
        </w:rPr>
        <w:t xml:space="preserve">كثير تتحكم </w:t>
      </w:r>
      <w:r w:rsidR="008346F8" w:rsidRPr="008346F8">
        <w:rPr>
          <w:rFonts w:ascii="Simplified Arabic" w:hAnsi="Simplified Arabic" w:cs="Simplified Arabic"/>
          <w:sz w:val="28"/>
          <w:szCs w:val="28"/>
          <w:rtl/>
        </w:rPr>
        <w:t xml:space="preserve">في ذلك </w:t>
      </w:r>
      <w:r w:rsidR="001E6356">
        <w:rPr>
          <w:rFonts w:ascii="Simplified Arabic" w:hAnsi="Simplified Arabic" w:cs="Simplified Arabic" w:hint="cs"/>
          <w:sz w:val="28"/>
          <w:szCs w:val="28"/>
          <w:rtl/>
        </w:rPr>
        <w:t>و</w:t>
      </w:r>
      <w:r w:rsidR="001E6356" w:rsidRPr="008346F8">
        <w:rPr>
          <w:rFonts w:ascii="Simplified Arabic" w:hAnsi="Simplified Arabic" w:cs="Simplified Arabic" w:hint="cs"/>
          <w:sz w:val="28"/>
          <w:szCs w:val="28"/>
          <w:rtl/>
        </w:rPr>
        <w:t>حتى أن</w:t>
      </w:r>
      <w:r w:rsidR="008346F8" w:rsidRPr="008346F8">
        <w:rPr>
          <w:rFonts w:ascii="Simplified Arabic" w:hAnsi="Simplified Arabic" w:cs="Simplified Arabic"/>
          <w:sz w:val="28"/>
          <w:szCs w:val="28"/>
          <w:rtl/>
        </w:rPr>
        <w:t xml:space="preserve"> إزهار المحصول لا يعني بدء فيض الرحيق بالضرورة. فدرجة حرارة الجو ورطوبته وظروف التربة المختلفة واتجاه الرياح ودرجة رطوبتها</w:t>
      </w:r>
      <w:r w:rsidR="001E6356">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كلها عوامل تحكم موعد الفيض</w:t>
      </w:r>
      <w:r w:rsidR="001E6356">
        <w:rPr>
          <w:rFonts w:ascii="Simplified Arabic" w:hAnsi="Simplified Arabic" w:cs="Simplified Arabic"/>
          <w:sz w:val="28"/>
          <w:szCs w:val="28"/>
          <w:rtl/>
        </w:rPr>
        <w:t xml:space="preserve"> وكمية الرحيق المتدفق.</w:t>
      </w:r>
      <w:r w:rsidR="001E6356">
        <w:rPr>
          <w:rFonts w:ascii="Simplified Arabic" w:hAnsi="Simplified Arabic" w:cs="Simplified Arabic" w:hint="cs"/>
          <w:sz w:val="28"/>
          <w:szCs w:val="28"/>
          <w:rtl/>
        </w:rPr>
        <w:t xml:space="preserve"> ولذلك </w:t>
      </w:r>
      <w:r w:rsidR="001E6356" w:rsidRPr="008346F8">
        <w:rPr>
          <w:rFonts w:ascii="Simplified Arabic" w:hAnsi="Simplified Arabic" w:cs="Simplified Arabic" w:hint="cs"/>
          <w:sz w:val="28"/>
          <w:szCs w:val="28"/>
          <w:rtl/>
        </w:rPr>
        <w:t>فإن</w:t>
      </w:r>
      <w:r w:rsidR="008346F8" w:rsidRPr="008346F8">
        <w:rPr>
          <w:rFonts w:ascii="Simplified Arabic" w:hAnsi="Simplified Arabic" w:cs="Simplified Arabic"/>
          <w:sz w:val="28"/>
          <w:szCs w:val="28"/>
          <w:rtl/>
        </w:rPr>
        <w:t xml:space="preserve"> النحلة وحدها، القادرة على معرفة ذلك الموعد</w:t>
      </w:r>
      <w:r w:rsidR="001E6356">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وتقدير الكمية والنوعية</w:t>
      </w:r>
      <w:r w:rsidR="001E6356">
        <w:rPr>
          <w:rFonts w:ascii="Simplified Arabic" w:hAnsi="Simplified Arabic" w:cs="Simplified Arabic"/>
          <w:sz w:val="28"/>
          <w:szCs w:val="28"/>
        </w:rPr>
        <w:t>.</w:t>
      </w:r>
      <w:r w:rsidR="008346F8" w:rsidRPr="008346F8">
        <w:rPr>
          <w:rFonts w:ascii="Simplified Arabic" w:hAnsi="Simplified Arabic" w:cs="Simplified Arabic"/>
          <w:sz w:val="28"/>
          <w:szCs w:val="28"/>
        </w:rPr>
        <w:br/>
      </w:r>
      <w:r w:rsidR="001E6356">
        <w:rPr>
          <w:rFonts w:ascii="Simplified Arabic" w:hAnsi="Simplified Arabic" w:cs="Simplified Arabic" w:hint="cs"/>
          <w:sz w:val="28"/>
          <w:szCs w:val="28"/>
          <w:rtl/>
        </w:rPr>
        <w:t>يمكن معرفة</w:t>
      </w:r>
      <w:r w:rsidR="001E6356">
        <w:rPr>
          <w:rFonts w:ascii="Simplified Arabic" w:hAnsi="Simplified Arabic" w:cs="Simplified Arabic"/>
          <w:sz w:val="28"/>
          <w:szCs w:val="28"/>
          <w:rtl/>
        </w:rPr>
        <w:t xml:space="preserve"> </w:t>
      </w:r>
      <w:r w:rsidR="008346F8" w:rsidRPr="008346F8">
        <w:rPr>
          <w:rFonts w:ascii="Simplified Arabic" w:hAnsi="Simplified Arabic" w:cs="Simplified Arabic"/>
          <w:sz w:val="28"/>
          <w:szCs w:val="28"/>
          <w:rtl/>
        </w:rPr>
        <w:t>موعد فيض رحيق محصول ما</w:t>
      </w:r>
      <w:r w:rsidR="001E6356">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في المناطق المروية</w:t>
      </w:r>
      <w:r w:rsidR="001E6356">
        <w:rPr>
          <w:rFonts w:ascii="Simplified Arabic" w:hAnsi="Simplified Arabic" w:cs="Simplified Arabic" w:hint="cs"/>
          <w:sz w:val="28"/>
          <w:szCs w:val="28"/>
          <w:rtl/>
        </w:rPr>
        <w:t xml:space="preserve"> لأنه </w:t>
      </w:r>
      <w:r w:rsidR="001E6356" w:rsidRPr="008346F8">
        <w:rPr>
          <w:rFonts w:ascii="Simplified Arabic" w:hAnsi="Simplified Arabic" w:cs="Simplified Arabic" w:hint="cs"/>
          <w:sz w:val="28"/>
          <w:szCs w:val="28"/>
          <w:rtl/>
        </w:rPr>
        <w:t>يمكن</w:t>
      </w:r>
      <w:r w:rsidR="001E6356">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السيطرة على مستوى الماء</w:t>
      </w:r>
      <w:r w:rsidR="001E6356">
        <w:rPr>
          <w:rFonts w:ascii="Simplified Arabic" w:hAnsi="Simplified Arabic" w:cs="Simplified Arabic" w:hint="cs"/>
          <w:sz w:val="28"/>
          <w:szCs w:val="28"/>
          <w:rtl/>
        </w:rPr>
        <w:t xml:space="preserve"> ولمن تفضل التوقعات غير </w:t>
      </w:r>
      <w:r w:rsidR="001E6356">
        <w:rPr>
          <w:rFonts w:ascii="Simplified Arabic" w:hAnsi="Simplified Arabic" w:cs="Simplified Arabic"/>
          <w:sz w:val="28"/>
          <w:szCs w:val="28"/>
          <w:rtl/>
        </w:rPr>
        <w:t>دق</w:t>
      </w:r>
      <w:r w:rsidR="001E6356">
        <w:rPr>
          <w:rFonts w:ascii="Simplified Arabic" w:hAnsi="Simplified Arabic" w:cs="Simplified Arabic" w:hint="cs"/>
          <w:sz w:val="28"/>
          <w:szCs w:val="28"/>
          <w:rtl/>
        </w:rPr>
        <w:t xml:space="preserve">يقة </w:t>
      </w:r>
      <w:r w:rsidR="008346F8" w:rsidRPr="008346F8">
        <w:rPr>
          <w:rFonts w:ascii="Simplified Arabic" w:hAnsi="Simplified Arabic" w:cs="Simplified Arabic"/>
          <w:sz w:val="28"/>
          <w:szCs w:val="28"/>
          <w:rtl/>
        </w:rPr>
        <w:t xml:space="preserve">ومن الطبيعي أن يخطئ النحال في تحديد مثل هذا الموعد. </w:t>
      </w:r>
      <w:r w:rsidR="001E6356">
        <w:rPr>
          <w:rFonts w:ascii="Simplified Arabic" w:hAnsi="Simplified Arabic" w:cs="Simplified Arabic" w:hint="cs"/>
          <w:sz w:val="28"/>
          <w:szCs w:val="28"/>
          <w:rtl/>
        </w:rPr>
        <w:t>ب</w:t>
      </w:r>
      <w:r w:rsidR="008346F8" w:rsidRPr="008346F8">
        <w:rPr>
          <w:rFonts w:ascii="Simplified Arabic" w:hAnsi="Simplified Arabic" w:cs="Simplified Arabic"/>
          <w:sz w:val="28"/>
          <w:szCs w:val="28"/>
          <w:rtl/>
        </w:rPr>
        <w:t>تسجيل الملاحظات يوماً بيوم، كل موسم، وكل عام</w:t>
      </w:r>
      <w:r w:rsidR="001E6356">
        <w:rPr>
          <w:rFonts w:ascii="Simplified Arabic" w:hAnsi="Simplified Arabic" w:cs="Simplified Arabic" w:hint="cs"/>
          <w:sz w:val="28"/>
          <w:szCs w:val="28"/>
          <w:rtl/>
        </w:rPr>
        <w:t xml:space="preserve"> ومع العمل كنحال لفترة طويل قد</w:t>
      </w:r>
      <w:r w:rsidR="001E6356">
        <w:rPr>
          <w:rFonts w:ascii="Simplified Arabic" w:hAnsi="Simplified Arabic" w:cs="Simplified Arabic"/>
          <w:sz w:val="28"/>
          <w:szCs w:val="28"/>
          <w:rtl/>
        </w:rPr>
        <w:t xml:space="preserve"> ي</w:t>
      </w:r>
      <w:r w:rsidR="001E6356">
        <w:rPr>
          <w:rFonts w:ascii="Simplified Arabic" w:hAnsi="Simplified Arabic" w:cs="Simplified Arabic" w:hint="cs"/>
          <w:sz w:val="28"/>
          <w:szCs w:val="28"/>
          <w:rtl/>
        </w:rPr>
        <w:t xml:space="preserve">كتسب النحال خبرة في المقدرة على تحديد موعد فيض الرحيق بنوع </w:t>
      </w:r>
      <w:r w:rsidR="00C65781">
        <w:rPr>
          <w:rFonts w:ascii="Simplified Arabic" w:hAnsi="Simplified Arabic" w:cs="Simplified Arabic" w:hint="cs"/>
          <w:sz w:val="28"/>
          <w:szCs w:val="28"/>
          <w:rtl/>
        </w:rPr>
        <w:t>من الدقة</w:t>
      </w:r>
      <w:r w:rsidR="001E6356">
        <w:rPr>
          <w:rFonts w:ascii="Simplified Arabic" w:hAnsi="Simplified Arabic" w:cs="Simplified Arabic" w:hint="cs"/>
          <w:sz w:val="28"/>
          <w:szCs w:val="28"/>
          <w:rtl/>
        </w:rPr>
        <w:t>.</w:t>
      </w:r>
    </w:p>
    <w:p w:rsidR="003141CA" w:rsidRPr="00AC19EF" w:rsidRDefault="003141CA"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نبات مهمة لتربية النحل</w:t>
      </w:r>
      <w:r w:rsidR="00AC19EF">
        <w:rPr>
          <w:rFonts w:ascii="Courier New" w:hAnsi="Courier New" w:cs="Courier New" w:hint="cs"/>
          <w:color w:val="333333"/>
          <w:sz w:val="32"/>
          <w:szCs w:val="32"/>
          <w:shd w:val="clear" w:color="auto" w:fill="FFFFFF"/>
          <w:rtl/>
        </w:rPr>
        <w:t>:</w:t>
      </w:r>
      <w:r w:rsidRPr="00AC19EF">
        <w:rPr>
          <w:rFonts w:ascii="Courier New" w:hAnsi="Courier New" w:cs="Courier New" w:hint="cs"/>
          <w:color w:val="333333"/>
          <w:sz w:val="32"/>
          <w:szCs w:val="32"/>
          <w:shd w:val="clear" w:color="auto" w:fill="FFFFFF"/>
          <w:rtl/>
        </w:rPr>
        <w:t xml:space="preserve"> </w:t>
      </w:r>
    </w:p>
    <w:p w:rsidR="00C65781" w:rsidRPr="00AC19EF" w:rsidRDefault="00C65781"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الحمضيات</w:t>
      </w:r>
      <w:r w:rsidRPr="00AC19EF">
        <w:rPr>
          <w:rFonts w:ascii="Courier New" w:hAnsi="Courier New" w:cs="Courier New"/>
          <w:color w:val="333333"/>
          <w:sz w:val="32"/>
          <w:szCs w:val="32"/>
          <w:shd w:val="clear" w:color="auto" w:fill="FFFFFF"/>
        </w:rPr>
        <w:t xml:space="preserve">: </w:t>
      </w:r>
    </w:p>
    <w:p w:rsidR="003141CA" w:rsidRDefault="00A8149D" w:rsidP="00B654ED">
      <w:pPr>
        <w:jc w:val="both"/>
        <w:rPr>
          <w:rFonts w:ascii="Simplified Arabic" w:hAnsi="Simplified Arabic" w:cs="Simplified Arabic"/>
          <w:sz w:val="28"/>
          <w:szCs w:val="28"/>
          <w:rtl/>
        </w:rPr>
      </w:pPr>
      <w:r>
        <w:rPr>
          <w:rFonts w:ascii="Simplified Arabic" w:hAnsi="Simplified Arabic" w:cs="Simplified Arabic" w:hint="cs"/>
          <w:sz w:val="28"/>
          <w:szCs w:val="28"/>
          <w:rtl/>
        </w:rPr>
        <w:t>تتميز الحمضيات بالأزهار في فترة الربيع وبعضها تزهر طوال العام</w:t>
      </w:r>
      <w:r w:rsidR="00B654ED">
        <w:rPr>
          <w:rFonts w:ascii="Simplified Arabic" w:hAnsi="Simplified Arabic" w:cs="Simplified Arabic" w:hint="cs"/>
          <w:sz w:val="28"/>
          <w:szCs w:val="28"/>
          <w:rtl/>
        </w:rPr>
        <w:t xml:space="preserve"> ويختلف موعد ازهارها حسب درجات الحرارة</w:t>
      </w:r>
      <w:r>
        <w:rPr>
          <w:rFonts w:ascii="Simplified Arabic" w:hAnsi="Simplified Arabic" w:cs="Simplified Arabic" w:hint="cs"/>
          <w:sz w:val="28"/>
          <w:szCs w:val="28"/>
          <w:rtl/>
        </w:rPr>
        <w:t xml:space="preserve"> مما يجعلها من </w:t>
      </w:r>
      <w:r w:rsidR="008346F8" w:rsidRPr="008346F8">
        <w:rPr>
          <w:rFonts w:ascii="Simplified Arabic" w:hAnsi="Simplified Arabic" w:cs="Simplified Arabic"/>
          <w:sz w:val="28"/>
          <w:szCs w:val="28"/>
          <w:rtl/>
        </w:rPr>
        <w:t>أهم مصادر الرحيق على الرغم من أنها لا تحتاج للنحل في عملية التأبير. وبسـبب غزارة رحيقهـا</w:t>
      </w:r>
      <w:r>
        <w:rPr>
          <w:rFonts w:ascii="Simplified Arabic" w:hAnsi="Simplified Arabic" w:cs="Simplified Arabic" w:hint="cs"/>
          <w:sz w:val="28"/>
          <w:szCs w:val="28"/>
          <w:rtl/>
        </w:rPr>
        <w:t xml:space="preserve"> تمد النحل بكمية كبيرة من الرحيق ولا يحتاج النحل لزيارة ازهار كثيرة قبل العودة للخلية وهذا يمكنها من جني محصول وفير</w:t>
      </w:r>
      <w:r w:rsidR="00B654ED">
        <w:rPr>
          <w:rFonts w:ascii="Simplified Arabic" w:hAnsi="Simplified Arabic" w:cs="Simplified Arabic" w:hint="cs"/>
          <w:sz w:val="28"/>
          <w:szCs w:val="28"/>
          <w:rtl/>
        </w:rPr>
        <w:t xml:space="preserve">. من مميزات أشجار الحمضيات تعطي أنواع مختلفة من العسل يعتمد على عوامل عده أهمها الفصل المناخي وسرعة انتاج العسل ويختلف لون العسل أيضا من فاتح اللون الي غامق جدا حسب سرعة انتاج الرحيق (يكون العسل فاتح اللون ولذيذ النكهة في الموسم الجيد) ويكون عسل الحمضيات خفيف وعطر ولذيذ الطعم وكثيف القوام </w:t>
      </w:r>
      <w:r w:rsidR="008346F8" w:rsidRPr="008346F8">
        <w:rPr>
          <w:rFonts w:ascii="Simplified Arabic" w:hAnsi="Simplified Arabic" w:cs="Simplified Arabic"/>
          <w:sz w:val="28"/>
          <w:szCs w:val="28"/>
          <w:rtl/>
        </w:rPr>
        <w:t xml:space="preserve">ويستخدم كعلاج في حالات الأمراض التنفسية والتهاب أغشية الفم والبلعوم </w:t>
      </w:r>
      <w:r w:rsidR="00B654ED">
        <w:rPr>
          <w:rFonts w:ascii="Simplified Arabic" w:hAnsi="Simplified Arabic" w:cs="Simplified Arabic" w:hint="cs"/>
          <w:sz w:val="28"/>
          <w:szCs w:val="28"/>
          <w:rtl/>
        </w:rPr>
        <w:t xml:space="preserve">واللوز والتشنج وحالات </w:t>
      </w:r>
      <w:r w:rsidR="008346F8" w:rsidRPr="008346F8">
        <w:rPr>
          <w:rFonts w:ascii="Simplified Arabic" w:hAnsi="Simplified Arabic" w:cs="Simplified Arabic"/>
          <w:sz w:val="28"/>
          <w:szCs w:val="28"/>
          <w:rtl/>
        </w:rPr>
        <w:t>الخفقان الصدري وارتفاع ضغط الدم الشرياني</w:t>
      </w:r>
      <w:r w:rsidR="008346F8" w:rsidRPr="008346F8">
        <w:rPr>
          <w:rFonts w:ascii="Simplified Arabic" w:hAnsi="Simplified Arabic" w:cs="Simplified Arabic"/>
          <w:sz w:val="28"/>
          <w:szCs w:val="28"/>
        </w:rPr>
        <w:t>.</w:t>
      </w:r>
    </w:p>
    <w:p w:rsidR="00B654ED" w:rsidRPr="00AC19EF" w:rsidRDefault="00B654ED"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عباد الشمس:</w:t>
      </w:r>
    </w:p>
    <w:p w:rsidR="008C4469" w:rsidRDefault="00B654ED" w:rsidP="008C4469">
      <w:pPr>
        <w:jc w:val="both"/>
        <w:rPr>
          <w:rFonts w:ascii="Simplified Arabic" w:hAnsi="Simplified Arabic" w:cs="Simplified Arabic"/>
          <w:sz w:val="28"/>
          <w:szCs w:val="28"/>
          <w:rtl/>
        </w:rPr>
      </w:pPr>
      <w:r w:rsidRPr="00B654ED">
        <w:rPr>
          <w:rFonts w:ascii="Simplified Arabic" w:hAnsi="Simplified Arabic" w:cs="Simplified Arabic" w:hint="cs"/>
          <w:sz w:val="28"/>
          <w:szCs w:val="28"/>
          <w:rtl/>
        </w:rPr>
        <w:t xml:space="preserve">هو نبات </w:t>
      </w:r>
      <w:r>
        <w:rPr>
          <w:rFonts w:ascii="Simplified Arabic" w:hAnsi="Simplified Arabic" w:cs="Simplified Arabic" w:hint="cs"/>
          <w:sz w:val="28"/>
          <w:szCs w:val="28"/>
          <w:rtl/>
        </w:rPr>
        <w:t>بذري ينتج منها بذور ويستخلص منها</w:t>
      </w:r>
      <w:r w:rsidRPr="00B654ED">
        <w:rPr>
          <w:rFonts w:ascii="Simplified Arabic" w:hAnsi="Simplified Arabic" w:cs="Simplified Arabic" w:hint="cs"/>
          <w:sz w:val="28"/>
          <w:szCs w:val="28"/>
          <w:rtl/>
        </w:rPr>
        <w:t xml:space="preserve"> زيت.</w:t>
      </w:r>
      <w:r w:rsidR="008C4469">
        <w:rPr>
          <w:rFonts w:ascii="Simplified Arabic" w:hAnsi="Simplified Arabic" w:cs="Simplified Arabic" w:hint="cs"/>
          <w:sz w:val="28"/>
          <w:szCs w:val="28"/>
          <w:rtl/>
        </w:rPr>
        <w:t xml:space="preserve"> وهو أصناف عديدة ويحتاج للنحل في عملية التلقيح (التأبير). وهو غني جدا بالرحيق وبفضل النحالين تربية النحل في مزارع عباد الشمس لان فترة ازهاره طويلة نسبيا ويزرع في أوقات مختلفة. كما يتميز بإنتاجه كميات من غبار الطلع </w:t>
      </w:r>
      <w:r w:rsidR="00A8149D">
        <w:rPr>
          <w:rFonts w:ascii="Simplified Arabic" w:hAnsi="Simplified Arabic" w:cs="Simplified Arabic" w:hint="cs"/>
          <w:sz w:val="28"/>
          <w:szCs w:val="28"/>
          <w:rtl/>
        </w:rPr>
        <w:t>يحتاج</w:t>
      </w:r>
      <w:r w:rsidR="008346F8" w:rsidRPr="008346F8">
        <w:rPr>
          <w:rFonts w:ascii="Simplified Arabic" w:hAnsi="Simplified Arabic" w:cs="Simplified Arabic"/>
          <w:sz w:val="28"/>
          <w:szCs w:val="28"/>
          <w:rtl/>
        </w:rPr>
        <w:t xml:space="preserve"> عسل عباد الشمس </w:t>
      </w:r>
      <w:r w:rsidR="00A8149D">
        <w:rPr>
          <w:rFonts w:ascii="Simplified Arabic" w:hAnsi="Simplified Arabic" w:cs="Simplified Arabic" w:hint="cs"/>
          <w:sz w:val="28"/>
          <w:szCs w:val="28"/>
          <w:rtl/>
        </w:rPr>
        <w:t xml:space="preserve">الي </w:t>
      </w:r>
      <w:r w:rsidR="008C4469">
        <w:rPr>
          <w:rFonts w:ascii="Simplified Arabic" w:hAnsi="Simplified Arabic" w:cs="Simplified Arabic" w:hint="cs"/>
          <w:sz w:val="28"/>
          <w:szCs w:val="28"/>
          <w:rtl/>
        </w:rPr>
        <w:t>السرعة في</w:t>
      </w:r>
      <w:r w:rsidR="008346F8" w:rsidRPr="008346F8">
        <w:rPr>
          <w:rFonts w:ascii="Simplified Arabic" w:hAnsi="Simplified Arabic" w:cs="Simplified Arabic"/>
          <w:sz w:val="28"/>
          <w:szCs w:val="28"/>
          <w:rtl/>
        </w:rPr>
        <w:t xml:space="preserve"> عملية فرزه. </w:t>
      </w:r>
      <w:r w:rsidR="008C4469">
        <w:rPr>
          <w:rFonts w:ascii="Simplified Arabic" w:hAnsi="Simplified Arabic" w:cs="Simplified Arabic" w:hint="cs"/>
          <w:sz w:val="28"/>
          <w:szCs w:val="28"/>
          <w:rtl/>
        </w:rPr>
        <w:t>ومن صفاته متوسط القوام وذهبي اللون ويتحول الي اللون العنبري ويستخدم في علاج ارتفاع كوليسترول الدم.</w:t>
      </w:r>
    </w:p>
    <w:p w:rsidR="008C4469" w:rsidRPr="00AC19EF" w:rsidRDefault="008C4469"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 xml:space="preserve">القطن:  </w:t>
      </w:r>
    </w:p>
    <w:p w:rsidR="00875AF4" w:rsidRDefault="008346F8" w:rsidP="00D37206">
      <w:pPr>
        <w:jc w:val="both"/>
        <w:rPr>
          <w:rFonts w:ascii="Simplified Arabic" w:hAnsi="Simplified Arabic" w:cs="Simplified Arabic"/>
          <w:sz w:val="28"/>
          <w:szCs w:val="28"/>
          <w:rtl/>
        </w:rPr>
      </w:pPr>
      <w:r w:rsidRPr="008346F8">
        <w:rPr>
          <w:rFonts w:ascii="Simplified Arabic" w:hAnsi="Simplified Arabic" w:cs="Simplified Arabic"/>
          <w:sz w:val="28"/>
          <w:szCs w:val="28"/>
          <w:rtl/>
        </w:rPr>
        <w:lastRenderedPageBreak/>
        <w:t xml:space="preserve">القطن </w:t>
      </w:r>
      <w:r w:rsidR="00875AF4">
        <w:rPr>
          <w:rFonts w:ascii="Simplified Arabic" w:hAnsi="Simplified Arabic" w:cs="Simplified Arabic" w:hint="cs"/>
          <w:sz w:val="28"/>
          <w:szCs w:val="28"/>
          <w:rtl/>
        </w:rPr>
        <w:t>من ال</w:t>
      </w:r>
      <w:r w:rsidRPr="008346F8">
        <w:rPr>
          <w:rFonts w:ascii="Simplified Arabic" w:hAnsi="Simplified Arabic" w:cs="Simplified Arabic"/>
          <w:sz w:val="28"/>
          <w:szCs w:val="28"/>
          <w:rtl/>
        </w:rPr>
        <w:t xml:space="preserve">محاصيل </w:t>
      </w:r>
      <w:r w:rsidR="00875AF4">
        <w:rPr>
          <w:rFonts w:ascii="Simplified Arabic" w:hAnsi="Simplified Arabic" w:cs="Simplified Arabic" w:hint="cs"/>
          <w:sz w:val="28"/>
          <w:szCs w:val="28"/>
          <w:rtl/>
        </w:rPr>
        <w:t>الا</w:t>
      </w:r>
      <w:r w:rsidR="00875AF4">
        <w:rPr>
          <w:rFonts w:ascii="Simplified Arabic" w:hAnsi="Simplified Arabic" w:cs="Simplified Arabic"/>
          <w:sz w:val="28"/>
          <w:szCs w:val="28"/>
          <w:rtl/>
        </w:rPr>
        <w:t>ستراتيجية في</w:t>
      </w:r>
      <w:r w:rsidR="00875AF4">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البلدان</w:t>
      </w:r>
      <w:r w:rsidR="00875AF4">
        <w:rPr>
          <w:rFonts w:ascii="Simplified Arabic" w:hAnsi="Simplified Arabic" w:cs="Simplified Arabic" w:hint="cs"/>
          <w:sz w:val="28"/>
          <w:szCs w:val="28"/>
          <w:rtl/>
        </w:rPr>
        <w:t xml:space="preserve"> المنتجة له. يتميز نبات القطن بانه غني بالرحيق الزهري والغير زهري وخاصة في المناطق المروية لتوفر الظروف المناسبة لذلك. وتعتبر فترة ازهار القطن طويلة نسبيا ولا يحتاج للنحل في عمليات التلقيح (التأبير) . يكون عسل القطن مخلوط بعسل عباد الشمس او بعض النباتات التي تزهر معه في نفس الفترة لأنه متدني الجودة. تربية النحل في مزارع القطن محفوف بالمخاطر لان مزارعي القطن يستخدمون المبيدات الحشرية التي تقتل النحل.</w:t>
      </w:r>
    </w:p>
    <w:p w:rsidR="00D37206" w:rsidRPr="00AC19EF" w:rsidRDefault="00875AF4"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الكينا (</w:t>
      </w:r>
      <w:proofErr w:type="spellStart"/>
      <w:r w:rsidRPr="00AC19EF">
        <w:rPr>
          <w:rFonts w:ascii="Courier New" w:hAnsi="Courier New" w:cs="Courier New" w:hint="cs"/>
          <w:color w:val="333333"/>
          <w:sz w:val="32"/>
          <w:szCs w:val="32"/>
          <w:shd w:val="clear" w:color="auto" w:fill="FFFFFF"/>
          <w:rtl/>
        </w:rPr>
        <w:t>الاوكاليبتوس</w:t>
      </w:r>
      <w:proofErr w:type="spellEnd"/>
      <w:r w:rsidRPr="00AC19EF">
        <w:rPr>
          <w:rFonts w:ascii="Courier New" w:hAnsi="Courier New" w:cs="Courier New" w:hint="cs"/>
          <w:color w:val="333333"/>
          <w:sz w:val="32"/>
          <w:szCs w:val="32"/>
          <w:shd w:val="clear" w:color="auto" w:fill="FFFFFF"/>
          <w:rtl/>
        </w:rPr>
        <w:t>)</w:t>
      </w:r>
      <w:r w:rsidR="00D37206" w:rsidRPr="00AC19EF">
        <w:rPr>
          <w:rFonts w:ascii="Courier New" w:hAnsi="Courier New" w:cs="Courier New" w:hint="cs"/>
          <w:color w:val="333333"/>
          <w:sz w:val="32"/>
          <w:szCs w:val="32"/>
          <w:shd w:val="clear" w:color="auto" w:fill="FFFFFF"/>
          <w:rtl/>
        </w:rPr>
        <w:t>:</w:t>
      </w:r>
    </w:p>
    <w:p w:rsidR="00D37206" w:rsidRDefault="00D37206" w:rsidP="00D37206">
      <w:pPr>
        <w:jc w:val="both"/>
        <w:rPr>
          <w:rFonts w:ascii="Arabic Typesetting" w:hAnsi="Arabic Typesetting" w:cs="Arabic Typesetting"/>
          <w:sz w:val="56"/>
          <w:szCs w:val="56"/>
          <w:rtl/>
        </w:rPr>
      </w:pPr>
      <w:r>
        <w:rPr>
          <w:rFonts w:ascii="Simplified Arabic" w:hAnsi="Simplified Arabic" w:cs="Simplified Arabic" w:hint="cs"/>
          <w:sz w:val="28"/>
          <w:szCs w:val="28"/>
          <w:rtl/>
        </w:rPr>
        <w:t xml:space="preserve">نبات متعدد الأنواع لذلك تشكل مرعي جيد طوال العام. ويمكن عمل غابات منها لتكون مرعي دائم </w:t>
      </w:r>
      <w:r w:rsidR="008346F8" w:rsidRPr="008346F8">
        <w:rPr>
          <w:rFonts w:ascii="Simplified Arabic" w:hAnsi="Simplified Arabic" w:cs="Simplified Arabic"/>
          <w:sz w:val="28"/>
          <w:szCs w:val="28"/>
          <w:rtl/>
        </w:rPr>
        <w:t xml:space="preserve">يتنوع عسل الكينا بتنوع النبات وقد يكون فاتح اللون معتدل </w:t>
      </w:r>
      <w:r>
        <w:rPr>
          <w:rFonts w:ascii="Simplified Arabic" w:hAnsi="Simplified Arabic" w:cs="Simplified Arabic" w:hint="cs"/>
          <w:sz w:val="28"/>
          <w:szCs w:val="28"/>
          <w:rtl/>
        </w:rPr>
        <w:t>النكهة او</w:t>
      </w:r>
      <w:r w:rsidR="008346F8" w:rsidRPr="008346F8">
        <w:rPr>
          <w:rFonts w:ascii="Simplified Arabic" w:hAnsi="Simplified Arabic" w:cs="Simplified Arabic"/>
          <w:sz w:val="28"/>
          <w:szCs w:val="28"/>
          <w:rtl/>
        </w:rPr>
        <w:t xml:space="preserve"> داكن اللون قوي النكهة. ينصح بتناوله في حالات التهاب المجاري التنفسية</w:t>
      </w:r>
      <w:r>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والقصبات و</w:t>
      </w:r>
      <w:r>
        <w:rPr>
          <w:rFonts w:ascii="Simplified Arabic" w:hAnsi="Simplified Arabic" w:cs="Simplified Arabic" w:hint="cs"/>
          <w:sz w:val="28"/>
          <w:szCs w:val="28"/>
          <w:rtl/>
        </w:rPr>
        <w:t>الالتهابات</w:t>
      </w:r>
      <w:r w:rsidR="008346F8" w:rsidRPr="008346F8">
        <w:rPr>
          <w:rFonts w:ascii="Simplified Arabic" w:hAnsi="Simplified Arabic" w:cs="Simplified Arabic"/>
          <w:sz w:val="28"/>
          <w:szCs w:val="28"/>
          <w:rtl/>
        </w:rPr>
        <w:t xml:space="preserve"> البولية والمعوية</w:t>
      </w:r>
      <w:r w:rsidR="008346F8" w:rsidRPr="008346F8">
        <w:rPr>
          <w:rFonts w:ascii="Simplified Arabic" w:hAnsi="Simplified Arabic" w:cs="Simplified Arabic"/>
          <w:sz w:val="28"/>
          <w:szCs w:val="28"/>
        </w:rPr>
        <w:t>.</w:t>
      </w:r>
    </w:p>
    <w:p w:rsidR="00D37206" w:rsidRPr="00AC19EF" w:rsidRDefault="00D37206"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البرسيم:</w:t>
      </w:r>
    </w:p>
    <w:p w:rsidR="00D63EC1" w:rsidRDefault="00D37206" w:rsidP="00D37206">
      <w:pPr>
        <w:jc w:val="both"/>
        <w:rPr>
          <w:rFonts w:ascii="Simplified Arabic" w:hAnsi="Simplified Arabic" w:cs="Simplified Arabic"/>
          <w:sz w:val="28"/>
          <w:szCs w:val="28"/>
          <w:rtl/>
        </w:rPr>
      </w:pPr>
      <w:r w:rsidRPr="00D37206">
        <w:rPr>
          <w:rFonts w:ascii="Simplified Arabic" w:hAnsi="Simplified Arabic" w:cs="Simplified Arabic" w:hint="cs"/>
          <w:sz w:val="28"/>
          <w:szCs w:val="28"/>
          <w:rtl/>
        </w:rPr>
        <w:t>نبات متعدد الأنواع</w:t>
      </w:r>
      <w:r>
        <w:rPr>
          <w:rFonts w:ascii="Simplified Arabic" w:hAnsi="Simplified Arabic" w:cs="Simplified Arabic" w:hint="cs"/>
          <w:sz w:val="28"/>
          <w:szCs w:val="28"/>
          <w:rtl/>
        </w:rPr>
        <w:t xml:space="preserve"> يوجد منه أكثر من (20) نوع وتعطي أنواع مختلفة من العسل. يعتبر البرسيم الأبيض من اجود الأنواع ويليه البرسيم الأصفر ثم الأحمر والبري. </w:t>
      </w:r>
      <w:r w:rsidR="008346F8" w:rsidRPr="008346F8">
        <w:rPr>
          <w:rFonts w:ascii="Simplified Arabic" w:hAnsi="Simplified Arabic" w:cs="Simplified Arabic"/>
          <w:sz w:val="28"/>
          <w:szCs w:val="28"/>
          <w:rtl/>
        </w:rPr>
        <w:t>عسل</w:t>
      </w:r>
      <w:r>
        <w:rPr>
          <w:rFonts w:ascii="Simplified Arabic" w:hAnsi="Simplified Arabic" w:cs="Simplified Arabic" w:hint="cs"/>
          <w:sz w:val="28"/>
          <w:szCs w:val="28"/>
          <w:rtl/>
        </w:rPr>
        <w:t xml:space="preserve"> البرسيم عسل </w:t>
      </w:r>
      <w:r w:rsidRPr="008346F8">
        <w:rPr>
          <w:rFonts w:ascii="Simplified Arabic" w:hAnsi="Simplified Arabic" w:cs="Simplified Arabic" w:hint="cs"/>
          <w:sz w:val="28"/>
          <w:szCs w:val="28"/>
          <w:rtl/>
        </w:rPr>
        <w:t>مائدة</w:t>
      </w:r>
      <w:r w:rsidR="008346F8" w:rsidRPr="008346F8">
        <w:rPr>
          <w:rFonts w:ascii="Simplified Arabic" w:hAnsi="Simplified Arabic" w:cs="Simplified Arabic"/>
          <w:sz w:val="28"/>
          <w:szCs w:val="28"/>
          <w:rtl/>
        </w:rPr>
        <w:t xml:space="preserve"> بالدرجة الأولى وغالباً ما يمزج مع عسل الفصفصة. يفيد في حالات التهاب القصبات</w:t>
      </w:r>
      <w:r>
        <w:rPr>
          <w:rFonts w:ascii="Simplified Arabic" w:hAnsi="Simplified Arabic" w:cs="Simplified Arabic" w:hint="cs"/>
          <w:sz w:val="28"/>
          <w:szCs w:val="28"/>
          <w:rtl/>
        </w:rPr>
        <w:t xml:space="preserve"> و</w:t>
      </w:r>
      <w:r w:rsidR="008346F8" w:rsidRPr="008346F8">
        <w:rPr>
          <w:rFonts w:ascii="Simplified Arabic" w:hAnsi="Simplified Arabic" w:cs="Simplified Arabic"/>
          <w:sz w:val="28"/>
          <w:szCs w:val="28"/>
          <w:rtl/>
        </w:rPr>
        <w:t>الإسهال، ومدر للبول</w:t>
      </w:r>
      <w:r w:rsidR="008346F8" w:rsidRPr="008346F8">
        <w:rPr>
          <w:rFonts w:ascii="Simplified Arabic" w:hAnsi="Simplified Arabic" w:cs="Simplified Arabic"/>
          <w:sz w:val="28"/>
          <w:szCs w:val="28"/>
        </w:rPr>
        <w:t>.</w:t>
      </w:r>
    </w:p>
    <w:p w:rsidR="007672D3" w:rsidRDefault="007672D3" w:rsidP="00D37206">
      <w:pPr>
        <w:jc w:val="both"/>
        <w:rPr>
          <w:rFonts w:ascii="Simplified Arabic" w:hAnsi="Simplified Arabic" w:cs="Simplified Arabic"/>
          <w:sz w:val="28"/>
          <w:szCs w:val="28"/>
          <w:rtl/>
        </w:rPr>
      </w:pPr>
    </w:p>
    <w:p w:rsidR="00D37206" w:rsidRPr="00AC19EF" w:rsidRDefault="00D37206" w:rsidP="00AC19EF">
      <w:pPr>
        <w:rPr>
          <w:rFonts w:ascii="Courier New" w:hAnsi="Courier New" w:cs="Courier New"/>
          <w:color w:val="333333"/>
          <w:sz w:val="32"/>
          <w:szCs w:val="32"/>
          <w:shd w:val="clear" w:color="auto" w:fill="FFFFFF"/>
          <w:rtl/>
        </w:rPr>
      </w:pPr>
      <w:r w:rsidRPr="00AC19EF">
        <w:rPr>
          <w:rFonts w:ascii="Courier New" w:hAnsi="Courier New" w:cs="Courier New" w:hint="cs"/>
          <w:color w:val="333333"/>
          <w:sz w:val="32"/>
          <w:szCs w:val="32"/>
          <w:shd w:val="clear" w:color="auto" w:fill="FFFFFF"/>
          <w:rtl/>
        </w:rPr>
        <w:t>الفصفصة (</w:t>
      </w:r>
      <w:proofErr w:type="spellStart"/>
      <w:r w:rsidRPr="00AC19EF">
        <w:rPr>
          <w:rFonts w:ascii="Courier New" w:hAnsi="Courier New" w:cs="Courier New" w:hint="cs"/>
          <w:color w:val="333333"/>
          <w:sz w:val="32"/>
          <w:szCs w:val="32"/>
          <w:shd w:val="clear" w:color="auto" w:fill="FFFFFF"/>
          <w:rtl/>
        </w:rPr>
        <w:t>الفصة</w:t>
      </w:r>
      <w:proofErr w:type="spellEnd"/>
      <w:r w:rsidRPr="00AC19EF">
        <w:rPr>
          <w:rFonts w:ascii="Courier New" w:hAnsi="Courier New" w:cs="Courier New" w:hint="cs"/>
          <w:color w:val="333333"/>
          <w:sz w:val="32"/>
          <w:szCs w:val="32"/>
          <w:shd w:val="clear" w:color="auto" w:fill="FFFFFF"/>
          <w:rtl/>
        </w:rPr>
        <w:t>):</w:t>
      </w:r>
    </w:p>
    <w:p w:rsidR="000E7A01" w:rsidRDefault="000E7A01" w:rsidP="000E7A01">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يزرع للحصول على البذور والتبن ويزرع كعلف في المناطق التي لا تتوفر فيها مياه الري كثيرا لان جذوره وتدية تتعمق كثيرا في الأرض للبحث عن الماء وينمو في مختلف أنواع التربة ويحتاج الي عدد كبير من طوائف النحل. ويكون عسل التبن أكثر من عسل البذور. </w:t>
      </w:r>
      <w:r w:rsidR="008346F8" w:rsidRPr="008346F8">
        <w:rPr>
          <w:rFonts w:ascii="Simplified Arabic" w:hAnsi="Simplified Arabic" w:cs="Simplified Arabic"/>
          <w:sz w:val="28"/>
          <w:szCs w:val="28"/>
          <w:rtl/>
        </w:rPr>
        <w:t xml:space="preserve">يعتبر عسل الفصفصة </w:t>
      </w:r>
      <w:r>
        <w:rPr>
          <w:rFonts w:ascii="Simplified Arabic" w:hAnsi="Simplified Arabic" w:cs="Simplified Arabic" w:hint="cs"/>
          <w:sz w:val="28"/>
          <w:szCs w:val="28"/>
          <w:rtl/>
        </w:rPr>
        <w:t xml:space="preserve">عالي الجودة ومفصل من مستهلكي العسل وهو </w:t>
      </w:r>
      <w:r w:rsidR="008346F8" w:rsidRPr="008346F8">
        <w:rPr>
          <w:rFonts w:ascii="Simplified Arabic" w:hAnsi="Simplified Arabic" w:cs="Simplified Arabic"/>
          <w:sz w:val="28"/>
          <w:szCs w:val="28"/>
          <w:rtl/>
        </w:rPr>
        <w:t>فاتح اللون</w:t>
      </w:r>
      <w:r>
        <w:rPr>
          <w:rFonts w:ascii="Simplified Arabic" w:hAnsi="Simplified Arabic" w:cs="Simplified Arabic" w:hint="cs"/>
          <w:sz w:val="28"/>
          <w:szCs w:val="28"/>
          <w:rtl/>
        </w:rPr>
        <w:t xml:space="preserve"> و</w:t>
      </w:r>
      <w:r w:rsidRPr="008346F8">
        <w:rPr>
          <w:rFonts w:ascii="Simplified Arabic" w:hAnsi="Simplified Arabic" w:cs="Simplified Arabic" w:hint="cs"/>
          <w:sz w:val="28"/>
          <w:szCs w:val="28"/>
          <w:rtl/>
        </w:rPr>
        <w:t>معتدل النكهة</w:t>
      </w:r>
      <w:r>
        <w:rPr>
          <w:rFonts w:ascii="Simplified Arabic" w:hAnsi="Simplified Arabic" w:cs="Simplified Arabic" w:hint="cs"/>
          <w:sz w:val="28"/>
          <w:szCs w:val="28"/>
          <w:rtl/>
        </w:rPr>
        <w:t xml:space="preserve"> و</w:t>
      </w:r>
      <w:r w:rsidRPr="008346F8">
        <w:rPr>
          <w:rFonts w:ascii="Simplified Arabic" w:hAnsi="Simplified Arabic" w:cs="Simplified Arabic" w:hint="cs"/>
          <w:sz w:val="28"/>
          <w:szCs w:val="28"/>
          <w:rtl/>
        </w:rPr>
        <w:t>منخفض الرطوبة</w:t>
      </w:r>
      <w:r w:rsidR="008346F8" w:rsidRPr="008346F8">
        <w:rPr>
          <w:rFonts w:ascii="Simplified Arabic" w:hAnsi="Simplified Arabic" w:cs="Simplified Arabic"/>
          <w:sz w:val="28"/>
          <w:szCs w:val="28"/>
          <w:rtl/>
        </w:rPr>
        <w:t xml:space="preserve">. </w:t>
      </w:r>
      <w:r>
        <w:rPr>
          <w:rFonts w:ascii="Simplified Arabic" w:hAnsi="Simplified Arabic" w:cs="Simplified Arabic" w:hint="cs"/>
          <w:sz w:val="28"/>
          <w:szCs w:val="28"/>
          <w:rtl/>
        </w:rPr>
        <w:t>ويتم مزجة مع الاعسال الأخرى للحصول على مواصفات جيدة للمستهلك.</w:t>
      </w:r>
    </w:p>
    <w:p w:rsidR="003D4689" w:rsidRPr="007672D3" w:rsidRDefault="003D4689"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حبة البركة (الحبه السوداء):</w:t>
      </w:r>
    </w:p>
    <w:p w:rsidR="00EF7D02" w:rsidRDefault="00EF7D02" w:rsidP="00EF7D02">
      <w:pPr>
        <w:jc w:val="both"/>
        <w:rPr>
          <w:rFonts w:ascii="Simplified Arabic" w:hAnsi="Simplified Arabic" w:cs="Simplified Arabic"/>
          <w:sz w:val="28"/>
          <w:szCs w:val="28"/>
          <w:rtl/>
        </w:rPr>
      </w:pPr>
      <w:r w:rsidRPr="00EF7D02">
        <w:rPr>
          <w:rFonts w:ascii="Simplified Arabic" w:hAnsi="Simplified Arabic" w:cs="Simplified Arabic" w:hint="cs"/>
          <w:sz w:val="28"/>
          <w:szCs w:val="28"/>
          <w:rtl/>
        </w:rPr>
        <w:lastRenderedPageBreak/>
        <w:t xml:space="preserve">يزرع كمحصول مروي </w:t>
      </w:r>
      <w:r>
        <w:rPr>
          <w:rFonts w:ascii="Simplified Arabic" w:hAnsi="Simplified Arabic" w:cs="Simplified Arabic" w:hint="cs"/>
          <w:sz w:val="28"/>
          <w:szCs w:val="28"/>
          <w:rtl/>
        </w:rPr>
        <w:t>ويدخل في كثير من الاستخدامات المنزلية ويستخرج منه زيت عطري طيار. وازهاره غنية بالطلع ولكنه يزرع في مساحات صغيرة لذلك يزرع بحيث يتزامن أزهاره مع محصول اخر.</w:t>
      </w:r>
    </w:p>
    <w:p w:rsidR="00EF7D02" w:rsidRPr="007672D3" w:rsidRDefault="00EF7D02"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اليانسون:</w:t>
      </w:r>
    </w:p>
    <w:p w:rsidR="00AA1A57" w:rsidRDefault="00EF7D02" w:rsidP="00AA1A57">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يختلف موعد ازهار نبات اليانسون من منطقة الي اخري حسب العوامل المناخية لذلك يمكن ان يزرع في ناطق مختلفة وينقل اليها النحل. يكون اليانسون غنيا بالرحيق </w:t>
      </w:r>
      <w:r w:rsidR="00AA1A57">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توفرت له الظروف </w:t>
      </w:r>
      <w:r w:rsidR="00AA1A57">
        <w:rPr>
          <w:rFonts w:ascii="Simplified Arabic" w:hAnsi="Simplified Arabic" w:cs="Simplified Arabic" w:hint="cs"/>
          <w:sz w:val="28"/>
          <w:szCs w:val="28"/>
          <w:rtl/>
        </w:rPr>
        <w:t>المناخية المناسبة وتقل ازهاره إذا كان هنالك تقلبات في الظروف المناخية وخاصة هبوب الرياح.</w:t>
      </w:r>
    </w:p>
    <w:p w:rsidR="00414E88" w:rsidRDefault="008346F8" w:rsidP="00AA1A57">
      <w:pPr>
        <w:jc w:val="both"/>
        <w:rPr>
          <w:rFonts w:ascii="Simplified Arabic" w:hAnsi="Simplified Arabic" w:cs="Simplified Arabic"/>
          <w:sz w:val="28"/>
          <w:szCs w:val="28"/>
          <w:rtl/>
        </w:rPr>
      </w:pPr>
      <w:r w:rsidRPr="008346F8">
        <w:rPr>
          <w:rFonts w:ascii="Simplified Arabic" w:hAnsi="Simplified Arabic" w:cs="Simplified Arabic"/>
          <w:sz w:val="28"/>
          <w:szCs w:val="28"/>
          <w:rtl/>
        </w:rPr>
        <w:t>عسل اليانسون خفيف القوام</w:t>
      </w:r>
      <w:r w:rsidR="00AA1A57">
        <w:rPr>
          <w:rFonts w:ascii="Simplified Arabic" w:hAnsi="Simplified Arabic" w:cs="Simplified Arabic" w:hint="cs"/>
          <w:sz w:val="28"/>
          <w:szCs w:val="28"/>
          <w:rtl/>
        </w:rPr>
        <w:t xml:space="preserve"> وغير ميال </w:t>
      </w:r>
      <w:r w:rsidR="00AA1A57" w:rsidRPr="008346F8">
        <w:rPr>
          <w:rFonts w:ascii="Simplified Arabic" w:hAnsi="Simplified Arabic" w:cs="Simplified Arabic" w:hint="cs"/>
          <w:sz w:val="28"/>
          <w:szCs w:val="28"/>
          <w:rtl/>
        </w:rPr>
        <w:t>للتجمد</w:t>
      </w:r>
      <w:r w:rsidR="00AA1A57">
        <w:rPr>
          <w:rFonts w:ascii="Simplified Arabic" w:hAnsi="Simplified Arabic" w:cs="Simplified Arabic" w:hint="cs"/>
          <w:sz w:val="28"/>
          <w:szCs w:val="28"/>
          <w:rtl/>
        </w:rPr>
        <w:t xml:space="preserve"> ولونه غامق وطعمه جيد زمن فوائده </w:t>
      </w:r>
      <w:r w:rsidRPr="008346F8">
        <w:rPr>
          <w:rFonts w:ascii="Simplified Arabic" w:hAnsi="Simplified Arabic" w:cs="Simplified Arabic"/>
          <w:sz w:val="28"/>
          <w:szCs w:val="28"/>
          <w:rtl/>
        </w:rPr>
        <w:t>مقوياً ومسكناً ومسهلاً بالنسبة لجهاز الهضم</w:t>
      </w:r>
      <w:r w:rsidR="00AA1A57">
        <w:rPr>
          <w:rFonts w:ascii="Simplified Arabic" w:hAnsi="Simplified Arabic" w:cs="Simplified Arabic" w:hint="cs"/>
          <w:sz w:val="28"/>
          <w:szCs w:val="28"/>
          <w:rtl/>
        </w:rPr>
        <w:t xml:space="preserve"> ومنعش </w:t>
      </w:r>
      <w:r w:rsidRPr="008346F8">
        <w:rPr>
          <w:rFonts w:ascii="Simplified Arabic" w:hAnsi="Simplified Arabic" w:cs="Simplified Arabic"/>
          <w:sz w:val="28"/>
          <w:szCs w:val="28"/>
          <w:rtl/>
        </w:rPr>
        <w:t>لجهاز التنفس</w:t>
      </w:r>
      <w:r w:rsidR="00AA1A57">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ومدراً للبول</w:t>
      </w:r>
      <w:r w:rsidR="00AA1A57">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ومدراً للحليب عند المرأة</w:t>
      </w:r>
      <w:r w:rsidR="00AA1A57">
        <w:rPr>
          <w:rFonts w:ascii="Simplified Arabic" w:hAnsi="Simplified Arabic" w:cs="Simplified Arabic" w:hint="cs"/>
          <w:sz w:val="28"/>
          <w:szCs w:val="28"/>
          <w:rtl/>
        </w:rPr>
        <w:t xml:space="preserve"> و</w:t>
      </w:r>
      <w:r w:rsidR="00AA1A57" w:rsidRPr="008346F8">
        <w:rPr>
          <w:rFonts w:ascii="Simplified Arabic" w:hAnsi="Simplified Arabic" w:cs="Simplified Arabic" w:hint="cs"/>
          <w:sz w:val="28"/>
          <w:szCs w:val="28"/>
          <w:rtl/>
        </w:rPr>
        <w:t>يوصف في</w:t>
      </w:r>
      <w:r w:rsidRPr="008346F8">
        <w:rPr>
          <w:rFonts w:ascii="Simplified Arabic" w:hAnsi="Simplified Arabic" w:cs="Simplified Arabic"/>
          <w:sz w:val="28"/>
          <w:szCs w:val="28"/>
          <w:rtl/>
        </w:rPr>
        <w:t xml:space="preserve"> حال</w:t>
      </w:r>
      <w:r w:rsidR="00AA1A57">
        <w:rPr>
          <w:rFonts w:ascii="Simplified Arabic" w:hAnsi="Simplified Arabic" w:cs="Simplified Arabic"/>
          <w:sz w:val="28"/>
          <w:szCs w:val="28"/>
          <w:rtl/>
        </w:rPr>
        <w:t>ات عسر الطمث</w:t>
      </w:r>
      <w:r w:rsidRPr="008346F8">
        <w:rPr>
          <w:rFonts w:ascii="Simplified Arabic" w:hAnsi="Simplified Arabic" w:cs="Simplified Arabic"/>
          <w:sz w:val="28"/>
          <w:szCs w:val="28"/>
        </w:rPr>
        <w:t>.</w:t>
      </w:r>
    </w:p>
    <w:p w:rsidR="00AA1A57" w:rsidRPr="007672D3" w:rsidRDefault="00AA1A57"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 xml:space="preserve">الخلنج (العجرم): </w:t>
      </w:r>
    </w:p>
    <w:p w:rsidR="00BA30E6" w:rsidRDefault="008346F8" w:rsidP="00B456F2">
      <w:pPr>
        <w:jc w:val="both"/>
        <w:rPr>
          <w:rFonts w:ascii="Simplified Arabic" w:hAnsi="Simplified Arabic" w:cs="Simplified Arabic"/>
          <w:sz w:val="28"/>
          <w:szCs w:val="28"/>
          <w:rtl/>
        </w:rPr>
      </w:pPr>
      <w:r w:rsidRPr="008346F8">
        <w:rPr>
          <w:rFonts w:ascii="Simplified Arabic" w:hAnsi="Simplified Arabic" w:cs="Simplified Arabic"/>
          <w:sz w:val="28"/>
          <w:szCs w:val="28"/>
          <w:rtl/>
        </w:rPr>
        <w:t xml:space="preserve">نبات عشبي بري ينمو في الأراضي غير الصالحة للزراعة </w:t>
      </w:r>
      <w:r w:rsidR="00AA1A57">
        <w:rPr>
          <w:rFonts w:ascii="Simplified Arabic" w:hAnsi="Simplified Arabic" w:cs="Simplified Arabic" w:hint="cs"/>
          <w:sz w:val="28"/>
          <w:szCs w:val="28"/>
          <w:rtl/>
        </w:rPr>
        <w:t xml:space="preserve">وهو نيات </w:t>
      </w:r>
      <w:r w:rsidR="00B456F2">
        <w:rPr>
          <w:rFonts w:ascii="Simplified Arabic" w:hAnsi="Simplified Arabic" w:cs="Simplified Arabic" w:hint="cs"/>
          <w:sz w:val="28"/>
          <w:szCs w:val="28"/>
          <w:rtl/>
        </w:rPr>
        <w:t>م</w:t>
      </w:r>
      <w:r w:rsidR="00AA1A57">
        <w:rPr>
          <w:rFonts w:ascii="Simplified Arabic" w:hAnsi="Simplified Arabic" w:cs="Simplified Arabic" w:hint="cs"/>
          <w:sz w:val="28"/>
          <w:szCs w:val="28"/>
          <w:rtl/>
        </w:rPr>
        <w:t xml:space="preserve">هم للمرعي وينمو </w:t>
      </w:r>
      <w:r w:rsidR="00B456F2">
        <w:rPr>
          <w:rFonts w:ascii="Simplified Arabic" w:hAnsi="Simplified Arabic" w:cs="Simplified Arabic" w:hint="cs"/>
          <w:sz w:val="28"/>
          <w:szCs w:val="28"/>
          <w:rtl/>
        </w:rPr>
        <w:t xml:space="preserve">في المناطق </w:t>
      </w:r>
      <w:r w:rsidRPr="008346F8">
        <w:rPr>
          <w:rFonts w:ascii="Simplified Arabic" w:hAnsi="Simplified Arabic" w:cs="Simplified Arabic"/>
          <w:sz w:val="28"/>
          <w:szCs w:val="28"/>
          <w:rtl/>
        </w:rPr>
        <w:t xml:space="preserve">الرطبة وشبه الرطبة والحرارة المعتدلة وهو </w:t>
      </w:r>
      <w:r w:rsidR="00AA1A57">
        <w:rPr>
          <w:rFonts w:ascii="Simplified Arabic" w:hAnsi="Simplified Arabic" w:cs="Simplified Arabic" w:hint="cs"/>
          <w:sz w:val="28"/>
          <w:szCs w:val="28"/>
          <w:rtl/>
        </w:rPr>
        <w:t xml:space="preserve">غني </w:t>
      </w:r>
      <w:r w:rsidRPr="008346F8">
        <w:rPr>
          <w:rFonts w:ascii="Simplified Arabic" w:hAnsi="Simplified Arabic" w:cs="Simplified Arabic"/>
          <w:sz w:val="28"/>
          <w:szCs w:val="28"/>
          <w:rtl/>
        </w:rPr>
        <w:t>جيد للرحيق والطلع</w:t>
      </w:r>
      <w:r w:rsidR="00AA1A57">
        <w:rPr>
          <w:rFonts w:ascii="Simplified Arabic" w:hAnsi="Simplified Arabic" w:cs="Simplified Arabic" w:hint="cs"/>
          <w:sz w:val="28"/>
          <w:szCs w:val="28"/>
          <w:rtl/>
        </w:rPr>
        <w:t>.</w:t>
      </w:r>
      <w:r w:rsidR="00B456F2">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 xml:space="preserve">عسل الخلنج </w:t>
      </w:r>
      <w:r w:rsidR="00B456F2">
        <w:rPr>
          <w:rFonts w:ascii="Simplified Arabic" w:hAnsi="Simplified Arabic" w:cs="Simplified Arabic" w:hint="cs"/>
          <w:sz w:val="28"/>
          <w:szCs w:val="28"/>
          <w:rtl/>
        </w:rPr>
        <w:t xml:space="preserve">لزج </w:t>
      </w:r>
      <w:r w:rsidRPr="008346F8">
        <w:rPr>
          <w:rFonts w:ascii="Simplified Arabic" w:hAnsi="Simplified Arabic" w:cs="Simplified Arabic"/>
          <w:sz w:val="28"/>
          <w:szCs w:val="28"/>
          <w:rtl/>
        </w:rPr>
        <w:t>لدرجة كبيرة</w:t>
      </w:r>
      <w:r w:rsidR="00B456F2">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لا يسيل لدى قلب الوعاء الذي يحتوي عليه</w:t>
      </w:r>
      <w:r w:rsidR="00B456F2">
        <w:rPr>
          <w:rFonts w:ascii="Simplified Arabic" w:hAnsi="Simplified Arabic" w:cs="Simplified Arabic" w:hint="cs"/>
          <w:sz w:val="28"/>
          <w:szCs w:val="28"/>
          <w:rtl/>
        </w:rPr>
        <w:t xml:space="preserve"> لأنه يحتوي على محتوي عالي من البروتين ويتم تحريكه </w:t>
      </w:r>
      <w:r w:rsidRPr="008346F8">
        <w:rPr>
          <w:rFonts w:ascii="Simplified Arabic" w:hAnsi="Simplified Arabic" w:cs="Simplified Arabic"/>
          <w:sz w:val="28"/>
          <w:szCs w:val="28"/>
          <w:rtl/>
        </w:rPr>
        <w:t>باستخدام أداة</w:t>
      </w:r>
      <w:r w:rsidRPr="008346F8">
        <w:rPr>
          <w:rFonts w:ascii="Simplified Arabic" w:hAnsi="Simplified Arabic" w:cs="Simplified Arabic"/>
          <w:sz w:val="28"/>
          <w:szCs w:val="28"/>
        </w:rPr>
        <w:t>.</w:t>
      </w:r>
      <w:r w:rsidR="00B456F2">
        <w:rPr>
          <w:rFonts w:ascii="Simplified Arabic" w:hAnsi="Simplified Arabic" w:cs="Simplified Arabic"/>
          <w:sz w:val="28"/>
          <w:szCs w:val="28"/>
        </w:rPr>
        <w:t xml:space="preserve"> </w:t>
      </w:r>
      <w:r w:rsidRPr="008346F8">
        <w:rPr>
          <w:rFonts w:ascii="Simplified Arabic" w:hAnsi="Simplified Arabic" w:cs="Simplified Arabic"/>
          <w:sz w:val="28"/>
          <w:szCs w:val="28"/>
          <w:rtl/>
        </w:rPr>
        <w:t>يوصف عسل الخلنج لعلاج أمراض الجهاز البولي</w:t>
      </w:r>
      <w:r w:rsidR="00B456F2">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كالتهابات الكلية والمثانة والمجاري البولية وتضخم البروستات، ويستخدم كمدر للبول. كما يفيد في حالات فقر الدم وارتفاع حمض الدم والبول والتهاب المفاصل</w:t>
      </w:r>
      <w:r w:rsidR="00B456F2">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الناتج عن ارتفاع حمض البول في الدم</w:t>
      </w:r>
      <w:r w:rsidRPr="008346F8">
        <w:rPr>
          <w:rFonts w:ascii="Simplified Arabic" w:hAnsi="Simplified Arabic" w:cs="Simplified Arabic"/>
          <w:sz w:val="28"/>
          <w:szCs w:val="28"/>
        </w:rPr>
        <w:t>.</w:t>
      </w:r>
    </w:p>
    <w:p w:rsidR="00850785" w:rsidRDefault="00850785" w:rsidP="00B456F2">
      <w:pPr>
        <w:jc w:val="both"/>
        <w:rPr>
          <w:rFonts w:ascii="Simplified Arabic" w:hAnsi="Simplified Arabic" w:cs="Simplified Arabic"/>
          <w:sz w:val="28"/>
          <w:szCs w:val="28"/>
          <w:rtl/>
        </w:rPr>
      </w:pPr>
    </w:p>
    <w:p w:rsidR="00B456F2" w:rsidRPr="007672D3" w:rsidRDefault="00B456F2"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الخلة:</w:t>
      </w:r>
    </w:p>
    <w:p w:rsidR="00B456F2" w:rsidRDefault="008346F8" w:rsidP="00B456F2">
      <w:pPr>
        <w:jc w:val="both"/>
        <w:rPr>
          <w:rFonts w:ascii="Simplified Arabic" w:hAnsi="Simplified Arabic" w:cs="Simplified Arabic"/>
          <w:sz w:val="28"/>
          <w:szCs w:val="28"/>
          <w:rtl/>
        </w:rPr>
      </w:pPr>
      <w:r w:rsidRPr="008346F8">
        <w:rPr>
          <w:rFonts w:ascii="Simplified Arabic" w:hAnsi="Simplified Arabic" w:cs="Simplified Arabic"/>
          <w:sz w:val="28"/>
          <w:szCs w:val="28"/>
          <w:rtl/>
        </w:rPr>
        <w:t>نبات برياً</w:t>
      </w:r>
      <w:r w:rsidR="00B456F2">
        <w:rPr>
          <w:rFonts w:ascii="Simplified Arabic" w:hAnsi="Simplified Arabic" w:cs="Simplified Arabic" w:hint="cs"/>
          <w:sz w:val="28"/>
          <w:szCs w:val="28"/>
          <w:rtl/>
        </w:rPr>
        <w:t xml:space="preserve"> يدخل في الاستخدامات الطبية و</w:t>
      </w:r>
      <w:r w:rsidR="00B456F2" w:rsidRPr="008346F8">
        <w:rPr>
          <w:rFonts w:ascii="Simplified Arabic" w:hAnsi="Simplified Arabic" w:cs="Simplified Arabic" w:hint="cs"/>
          <w:sz w:val="28"/>
          <w:szCs w:val="28"/>
          <w:rtl/>
        </w:rPr>
        <w:t xml:space="preserve">ينمو </w:t>
      </w:r>
      <w:r w:rsidR="00B456F2">
        <w:rPr>
          <w:rFonts w:ascii="Simplified Arabic" w:hAnsi="Simplified Arabic" w:cs="Simplified Arabic" w:hint="cs"/>
          <w:sz w:val="28"/>
          <w:szCs w:val="28"/>
          <w:rtl/>
        </w:rPr>
        <w:t>في</w:t>
      </w:r>
      <w:r w:rsidRPr="008346F8">
        <w:rPr>
          <w:rFonts w:ascii="Simplified Arabic" w:hAnsi="Simplified Arabic" w:cs="Simplified Arabic"/>
          <w:sz w:val="28"/>
          <w:szCs w:val="28"/>
          <w:rtl/>
        </w:rPr>
        <w:t xml:space="preserve"> المناطق الدافئة والمعتدلـة الجافة ونصف الجافة</w:t>
      </w:r>
      <w:r w:rsidR="00B456F2">
        <w:rPr>
          <w:rFonts w:ascii="Simplified Arabic" w:hAnsi="Simplified Arabic" w:cs="Simplified Arabic" w:hint="cs"/>
          <w:sz w:val="28"/>
          <w:szCs w:val="28"/>
          <w:rtl/>
        </w:rPr>
        <w:t xml:space="preserve"> </w:t>
      </w:r>
      <w:r w:rsidRPr="008346F8">
        <w:rPr>
          <w:rFonts w:ascii="Simplified Arabic" w:hAnsi="Simplified Arabic" w:cs="Simplified Arabic"/>
          <w:sz w:val="28"/>
          <w:szCs w:val="28"/>
          <w:rtl/>
        </w:rPr>
        <w:t>وشبه الرطبة</w:t>
      </w:r>
      <w:r w:rsidR="00B456F2">
        <w:rPr>
          <w:rFonts w:ascii="Simplified Arabic" w:hAnsi="Simplified Arabic" w:cs="Simplified Arabic" w:hint="cs"/>
          <w:sz w:val="28"/>
          <w:szCs w:val="28"/>
          <w:rtl/>
        </w:rPr>
        <w:t xml:space="preserve"> ويزهر حسب الظروف المناخية المناسبة.</w:t>
      </w:r>
      <w:r w:rsidRPr="008346F8">
        <w:rPr>
          <w:rFonts w:ascii="Simplified Arabic" w:hAnsi="Simplified Arabic" w:cs="Simplified Arabic"/>
          <w:sz w:val="28"/>
          <w:szCs w:val="28"/>
          <w:rtl/>
        </w:rPr>
        <w:t xml:space="preserve"> </w:t>
      </w:r>
      <w:r w:rsidR="00B456F2">
        <w:rPr>
          <w:rFonts w:ascii="Simplified Arabic" w:hAnsi="Simplified Arabic" w:cs="Simplified Arabic" w:hint="cs"/>
          <w:sz w:val="28"/>
          <w:szCs w:val="28"/>
          <w:rtl/>
        </w:rPr>
        <w:t>يجمع النحل رحيق نبات الخلة مع رحيق نباتات اخري لذلك لا يوجد عسل نحل صافي.</w:t>
      </w:r>
    </w:p>
    <w:p w:rsidR="00B456F2" w:rsidRPr="007672D3" w:rsidRDefault="00B456F2"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العاقول:</w:t>
      </w:r>
    </w:p>
    <w:p w:rsidR="00BA30E6" w:rsidRDefault="00850785" w:rsidP="00850785">
      <w:pPr>
        <w:jc w:val="both"/>
        <w:rPr>
          <w:rFonts w:ascii="Simplified Arabic" w:hAnsi="Simplified Arabic" w:cs="Simplified Arabic"/>
          <w:sz w:val="28"/>
          <w:szCs w:val="28"/>
          <w:rtl/>
        </w:rPr>
      </w:pPr>
      <w:r w:rsidRPr="00850785">
        <w:rPr>
          <w:rFonts w:ascii="Simplified Arabic" w:hAnsi="Simplified Arabic" w:cs="Simplified Arabic" w:hint="cs"/>
          <w:sz w:val="28"/>
          <w:szCs w:val="28"/>
          <w:rtl/>
        </w:rPr>
        <w:lastRenderedPageBreak/>
        <w:t xml:space="preserve">نبات </w:t>
      </w:r>
      <w:r w:rsidR="008346F8" w:rsidRPr="008346F8">
        <w:rPr>
          <w:rFonts w:ascii="Simplified Arabic" w:hAnsi="Simplified Arabic" w:cs="Simplified Arabic"/>
          <w:sz w:val="28"/>
          <w:szCs w:val="28"/>
          <w:rtl/>
        </w:rPr>
        <w:t>عشب</w:t>
      </w:r>
      <w:r>
        <w:rPr>
          <w:rFonts w:ascii="Simplified Arabic" w:hAnsi="Simplified Arabic" w:cs="Simplified Arabic" w:hint="cs"/>
          <w:sz w:val="28"/>
          <w:szCs w:val="28"/>
          <w:rtl/>
        </w:rPr>
        <w:t>ي</w:t>
      </w:r>
      <w:r w:rsidR="008346F8" w:rsidRPr="008346F8">
        <w:rPr>
          <w:rFonts w:ascii="Simplified Arabic" w:hAnsi="Simplified Arabic" w:cs="Simplified Arabic"/>
          <w:sz w:val="28"/>
          <w:szCs w:val="28"/>
          <w:rtl/>
        </w:rPr>
        <w:t xml:space="preserve"> بري معمر يعيش في البيئة الجافة الدافئة والمعتدلة </w:t>
      </w:r>
      <w:r>
        <w:rPr>
          <w:rFonts w:ascii="Simplified Arabic" w:hAnsi="Simplified Arabic" w:cs="Simplified Arabic" w:hint="cs"/>
          <w:sz w:val="28"/>
          <w:szCs w:val="28"/>
          <w:rtl/>
        </w:rPr>
        <w:t>وتحبه الإبل كثيرا. يتميز بانه يزهر في الوقت الذ ينقطع فيه الرحيق ويسمي بالزمن الحرج او بين الفيضين. و</w:t>
      </w:r>
      <w:r w:rsidRPr="008346F8">
        <w:rPr>
          <w:rFonts w:ascii="Simplified Arabic" w:hAnsi="Simplified Arabic" w:cs="Simplified Arabic" w:hint="cs"/>
          <w:sz w:val="28"/>
          <w:szCs w:val="28"/>
          <w:rtl/>
        </w:rPr>
        <w:t xml:space="preserve">عسله </w:t>
      </w:r>
      <w:r>
        <w:rPr>
          <w:rFonts w:ascii="Simplified Arabic" w:hAnsi="Simplified Arabic" w:cs="Simplified Arabic"/>
          <w:sz w:val="28"/>
          <w:szCs w:val="28"/>
          <w:rtl/>
        </w:rPr>
        <w:t>متوسط</w:t>
      </w:r>
      <w:r>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القوام واللون وذو رائحة عطرة</w:t>
      </w:r>
      <w:r w:rsidR="008346F8" w:rsidRPr="008346F8">
        <w:rPr>
          <w:rFonts w:ascii="Simplified Arabic" w:hAnsi="Simplified Arabic" w:cs="Simplified Arabic"/>
          <w:sz w:val="28"/>
          <w:szCs w:val="28"/>
        </w:rPr>
        <w:t>.</w:t>
      </w:r>
    </w:p>
    <w:p w:rsidR="00850785" w:rsidRPr="007672D3" w:rsidRDefault="00850785"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الاشواك البرية:</w:t>
      </w:r>
    </w:p>
    <w:p w:rsidR="00BA30E6" w:rsidRDefault="008346F8" w:rsidP="00850785">
      <w:pPr>
        <w:jc w:val="both"/>
        <w:rPr>
          <w:rFonts w:ascii="Simplified Arabic" w:hAnsi="Simplified Arabic" w:cs="Simplified Arabic"/>
          <w:sz w:val="28"/>
          <w:szCs w:val="28"/>
          <w:rtl/>
        </w:rPr>
      </w:pPr>
      <w:r w:rsidRPr="008346F8">
        <w:rPr>
          <w:rFonts w:ascii="Simplified Arabic" w:hAnsi="Simplified Arabic" w:cs="Simplified Arabic"/>
          <w:sz w:val="28"/>
          <w:szCs w:val="28"/>
          <w:rtl/>
        </w:rPr>
        <w:t xml:space="preserve">هي مجموعة من النباتات التي تنتمي إلى عدد كبير من الفصائل، والأجناس النباتية، وتنتشر في مختلف المناخات من </w:t>
      </w:r>
      <w:r w:rsidR="00850785">
        <w:rPr>
          <w:rFonts w:ascii="Simplified Arabic" w:hAnsi="Simplified Arabic" w:cs="Simplified Arabic" w:hint="cs"/>
          <w:sz w:val="28"/>
          <w:szCs w:val="28"/>
          <w:rtl/>
        </w:rPr>
        <w:t>ال</w:t>
      </w:r>
      <w:r w:rsidRPr="008346F8">
        <w:rPr>
          <w:rFonts w:ascii="Simplified Arabic" w:hAnsi="Simplified Arabic" w:cs="Simplified Arabic"/>
          <w:sz w:val="28"/>
          <w:szCs w:val="28"/>
          <w:rtl/>
        </w:rPr>
        <w:t>سهول و</w:t>
      </w:r>
      <w:r w:rsidR="00850785">
        <w:rPr>
          <w:rFonts w:ascii="Simplified Arabic" w:hAnsi="Simplified Arabic" w:cs="Simplified Arabic" w:hint="cs"/>
          <w:sz w:val="28"/>
          <w:szCs w:val="28"/>
          <w:rtl/>
        </w:rPr>
        <w:t>ال</w:t>
      </w:r>
      <w:r w:rsidRPr="008346F8">
        <w:rPr>
          <w:rFonts w:ascii="Simplified Arabic" w:hAnsi="Simplified Arabic" w:cs="Simplified Arabic"/>
          <w:sz w:val="28"/>
          <w:szCs w:val="28"/>
          <w:rtl/>
        </w:rPr>
        <w:t xml:space="preserve">جبال </w:t>
      </w:r>
      <w:r w:rsidR="00850785">
        <w:rPr>
          <w:rFonts w:ascii="Simplified Arabic" w:hAnsi="Simplified Arabic" w:cs="Simplified Arabic" w:hint="cs"/>
          <w:sz w:val="28"/>
          <w:szCs w:val="28"/>
          <w:rtl/>
        </w:rPr>
        <w:t>والأودية.</w:t>
      </w:r>
      <w:r w:rsidRPr="008346F8">
        <w:rPr>
          <w:rFonts w:ascii="Simplified Arabic" w:hAnsi="Simplified Arabic" w:cs="Simplified Arabic"/>
          <w:sz w:val="28"/>
          <w:szCs w:val="28"/>
          <w:rtl/>
        </w:rPr>
        <w:t xml:space="preserve"> أعساله مختلفة</w:t>
      </w:r>
      <w:r w:rsidR="00850785">
        <w:rPr>
          <w:rFonts w:ascii="Simplified Arabic" w:hAnsi="Simplified Arabic" w:cs="Simplified Arabic" w:hint="cs"/>
          <w:sz w:val="28"/>
          <w:szCs w:val="28"/>
          <w:rtl/>
        </w:rPr>
        <w:t xml:space="preserve"> باختلاف النبات لكنها</w:t>
      </w:r>
      <w:r w:rsidR="00850785">
        <w:rPr>
          <w:rFonts w:ascii="Simplified Arabic" w:hAnsi="Simplified Arabic" w:cs="Simplified Arabic"/>
          <w:sz w:val="28"/>
          <w:szCs w:val="28"/>
          <w:rtl/>
        </w:rPr>
        <w:t xml:space="preserve"> الأغلى ثمناً</w:t>
      </w:r>
      <w:r w:rsidRPr="008346F8">
        <w:rPr>
          <w:rFonts w:ascii="Simplified Arabic" w:hAnsi="Simplified Arabic" w:cs="Simplified Arabic"/>
          <w:sz w:val="28"/>
          <w:szCs w:val="28"/>
          <w:rtl/>
        </w:rPr>
        <w:t xml:space="preserve"> والأقل إنتاجاً</w:t>
      </w:r>
      <w:r w:rsidR="00850785">
        <w:rPr>
          <w:rFonts w:ascii="Simplified Arabic" w:hAnsi="Simplified Arabic" w:cs="Simplified Arabic"/>
          <w:sz w:val="28"/>
          <w:szCs w:val="28"/>
          <w:rtl/>
        </w:rPr>
        <w:t xml:space="preserve"> توصف ل</w:t>
      </w:r>
      <w:r w:rsidRPr="008346F8">
        <w:rPr>
          <w:rFonts w:ascii="Simplified Arabic" w:hAnsi="Simplified Arabic" w:cs="Simplified Arabic"/>
          <w:sz w:val="28"/>
          <w:szCs w:val="28"/>
          <w:rtl/>
        </w:rPr>
        <w:t>كث</w:t>
      </w:r>
      <w:r w:rsidR="00850785">
        <w:rPr>
          <w:rFonts w:ascii="Simplified Arabic" w:hAnsi="Simplified Arabic" w:cs="Simplified Arabic" w:hint="cs"/>
          <w:sz w:val="28"/>
          <w:szCs w:val="28"/>
          <w:rtl/>
        </w:rPr>
        <w:t>ي</w:t>
      </w:r>
      <w:r w:rsidRPr="008346F8">
        <w:rPr>
          <w:rFonts w:ascii="Simplified Arabic" w:hAnsi="Simplified Arabic" w:cs="Simplified Arabic"/>
          <w:sz w:val="28"/>
          <w:szCs w:val="28"/>
          <w:rtl/>
        </w:rPr>
        <w:t>ر</w:t>
      </w:r>
      <w:r w:rsidR="00850785">
        <w:rPr>
          <w:rFonts w:ascii="Simplified Arabic" w:hAnsi="Simplified Arabic" w:cs="Simplified Arabic" w:hint="cs"/>
          <w:sz w:val="28"/>
          <w:szCs w:val="28"/>
          <w:rtl/>
        </w:rPr>
        <w:t xml:space="preserve"> من</w:t>
      </w:r>
      <w:r w:rsidRPr="008346F8">
        <w:rPr>
          <w:rFonts w:ascii="Simplified Arabic" w:hAnsi="Simplified Arabic" w:cs="Simplified Arabic"/>
          <w:sz w:val="28"/>
          <w:szCs w:val="28"/>
          <w:rtl/>
        </w:rPr>
        <w:t xml:space="preserve"> الأمراض</w:t>
      </w:r>
      <w:r w:rsidRPr="008346F8">
        <w:rPr>
          <w:rFonts w:ascii="Simplified Arabic" w:hAnsi="Simplified Arabic" w:cs="Simplified Arabic"/>
          <w:sz w:val="28"/>
          <w:szCs w:val="28"/>
        </w:rPr>
        <w:t>.</w:t>
      </w:r>
    </w:p>
    <w:p w:rsidR="00850785" w:rsidRDefault="00850785"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الزعتر:</w:t>
      </w:r>
    </w:p>
    <w:p w:rsidR="00C54B65" w:rsidRDefault="00C54B65" w:rsidP="00C54B65">
      <w:pPr>
        <w:jc w:val="both"/>
        <w:rPr>
          <w:rFonts w:ascii="Simplified Arabic" w:hAnsi="Simplified Arabic" w:cs="Simplified Arabic"/>
          <w:sz w:val="28"/>
          <w:szCs w:val="28"/>
          <w:rtl/>
        </w:rPr>
      </w:pPr>
      <w:r>
        <w:rPr>
          <w:rFonts w:ascii="Simplified Arabic" w:hAnsi="Simplified Arabic" w:cs="Simplified Arabic" w:hint="cs"/>
          <w:sz w:val="28"/>
          <w:szCs w:val="28"/>
          <w:rtl/>
        </w:rPr>
        <w:t>نبات عشبي معمر متعدد الأصناف. وهو في الأصل بري ولكن يزرع في كثير من المناطق. ينمو الزعتر البري في المناطق الجبلية ذات الغطاء النباتي غير الكثيف. قل وجودة كثيرا نسبة للقلع الجائر قبل الازهار. يزرع في فصل الصيف وهو من النباتات التي يمكن التحكم في موعد أزهاره حسب الصنف المزروع والظروف المناخية المناسبة. من أفضل مراعي النحل لأنه غني بالرحيق والطلع. وعسلة عالي الجودة صافي اللون عنبري ولذيذ الطعم وهو الأغلى ثمنا من جميع الاعسال وله فوائد طبية كثير لجميع أعضاء الجسم ويوصف لحالات الالتهابات في الجسم وله تأثير منشط ويعالج الإرهاق والتعب.</w:t>
      </w:r>
    </w:p>
    <w:p w:rsidR="00B52AEF" w:rsidRDefault="00DB498B" w:rsidP="00B52AEF">
      <w:pPr>
        <w:jc w:val="both"/>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الزعتر البري (</w:t>
      </w:r>
      <w:proofErr w:type="spellStart"/>
      <w:r w:rsidRPr="007672D3">
        <w:rPr>
          <w:rFonts w:ascii="Courier New" w:hAnsi="Courier New" w:cs="Courier New" w:hint="cs"/>
          <w:color w:val="333333"/>
          <w:sz w:val="32"/>
          <w:szCs w:val="32"/>
          <w:shd w:val="clear" w:color="auto" w:fill="FFFFFF"/>
          <w:rtl/>
        </w:rPr>
        <w:t>الندغ</w:t>
      </w:r>
      <w:proofErr w:type="spellEnd"/>
      <w:r w:rsidRPr="007672D3">
        <w:rPr>
          <w:rFonts w:ascii="Courier New" w:hAnsi="Courier New" w:cs="Courier New" w:hint="cs"/>
          <w:color w:val="333333"/>
          <w:sz w:val="32"/>
          <w:szCs w:val="32"/>
          <w:shd w:val="clear" w:color="auto" w:fill="FFFFFF"/>
          <w:rtl/>
        </w:rPr>
        <w:t>):</w:t>
      </w:r>
    </w:p>
    <w:p w:rsidR="007672D3" w:rsidRDefault="00B52AEF" w:rsidP="00B52AEF">
      <w:pPr>
        <w:jc w:val="both"/>
        <w:rPr>
          <w:rFonts w:ascii="Simplified Arabic" w:hAnsi="Simplified Arabic" w:cs="Simplified Arabic"/>
          <w:sz w:val="28"/>
          <w:szCs w:val="28"/>
          <w:rtl/>
        </w:rPr>
      </w:pPr>
      <w:r w:rsidRPr="00584138">
        <w:rPr>
          <w:rFonts w:ascii="Simplified Arabic" w:hAnsi="Simplified Arabic" w:cs="Simplified Arabic" w:hint="cs"/>
          <w:sz w:val="28"/>
          <w:szCs w:val="28"/>
          <w:rtl/>
        </w:rPr>
        <w:t>ن</w:t>
      </w:r>
      <w:r w:rsidR="00DB498B">
        <w:rPr>
          <w:rFonts w:ascii="Simplified Arabic" w:hAnsi="Simplified Arabic" w:cs="Simplified Arabic" w:hint="cs"/>
          <w:sz w:val="28"/>
          <w:szCs w:val="28"/>
          <w:rtl/>
        </w:rPr>
        <w:t>بات صغير ومعمر لا يذيد طول ساقه عن (50 سم) واوراقه بحيفة وحادة في قمتها وقاسية ولامعة وازهارها بيضاء او وردية. وهو نبات غني بالرحيق وعسلة لذيذ وسريع التبلور.</w:t>
      </w:r>
    </w:p>
    <w:p w:rsidR="00C54B65" w:rsidRDefault="00C54B65" w:rsidP="00B52AEF">
      <w:pPr>
        <w:jc w:val="both"/>
        <w:rPr>
          <w:rFonts w:ascii="Simplified Arabic" w:hAnsi="Simplified Arabic" w:cs="Simplified Arabic"/>
          <w:sz w:val="28"/>
          <w:szCs w:val="28"/>
          <w:rtl/>
        </w:rPr>
      </w:pPr>
    </w:p>
    <w:p w:rsidR="00C54B65" w:rsidRPr="00B52AEF" w:rsidRDefault="00C54B65" w:rsidP="00B52AEF">
      <w:pPr>
        <w:jc w:val="both"/>
        <w:rPr>
          <w:rFonts w:ascii="Simplified Arabic" w:hAnsi="Simplified Arabic" w:cs="Simplified Arabic"/>
          <w:sz w:val="28"/>
          <w:szCs w:val="28"/>
          <w:rtl/>
        </w:rPr>
      </w:pPr>
    </w:p>
    <w:p w:rsidR="007672D3" w:rsidRDefault="00584138" w:rsidP="007672D3">
      <w:pPr>
        <w:jc w:val="both"/>
        <w:rPr>
          <w:rFonts w:ascii="Simplified Arabic" w:hAnsi="Simplified Arabic" w:cs="Simplified Arabic"/>
          <w:sz w:val="28"/>
          <w:szCs w:val="28"/>
          <w:rtl/>
        </w:rPr>
      </w:pPr>
      <w:r>
        <w:rPr>
          <w:rFonts w:ascii="Courier New" w:hAnsi="Courier New" w:cs="Courier New" w:hint="cs"/>
          <w:color w:val="333333"/>
          <w:sz w:val="32"/>
          <w:szCs w:val="32"/>
          <w:shd w:val="clear" w:color="auto" w:fill="FFFFFF"/>
          <w:rtl/>
        </w:rPr>
        <w:t>ال</w:t>
      </w:r>
      <w:r w:rsidR="007672D3">
        <w:rPr>
          <w:rFonts w:ascii="Courier New" w:hAnsi="Courier New" w:cs="Courier New" w:hint="cs"/>
          <w:color w:val="333333"/>
          <w:sz w:val="32"/>
          <w:szCs w:val="32"/>
          <w:shd w:val="clear" w:color="auto" w:fill="FFFFFF"/>
          <w:rtl/>
        </w:rPr>
        <w:t>حلاب (</w:t>
      </w:r>
      <w:proofErr w:type="spellStart"/>
      <w:r w:rsidR="007672D3">
        <w:rPr>
          <w:rFonts w:ascii="Courier New" w:hAnsi="Courier New" w:cs="Courier New" w:hint="cs"/>
          <w:color w:val="333333"/>
          <w:sz w:val="32"/>
          <w:szCs w:val="32"/>
          <w:shd w:val="clear" w:color="auto" w:fill="FFFFFF"/>
          <w:rtl/>
        </w:rPr>
        <w:t>الجيجان</w:t>
      </w:r>
      <w:proofErr w:type="spellEnd"/>
      <w:r w:rsidR="007672D3">
        <w:rPr>
          <w:rFonts w:ascii="Courier New" w:hAnsi="Courier New" w:cs="Courier New" w:hint="cs"/>
          <w:color w:val="333333"/>
          <w:sz w:val="32"/>
          <w:szCs w:val="32"/>
          <w:shd w:val="clear" w:color="auto" w:fill="FFFFFF"/>
          <w:rtl/>
        </w:rPr>
        <w:t>):</w:t>
      </w:r>
    </w:p>
    <w:p w:rsidR="00584138" w:rsidRDefault="00584138" w:rsidP="00584138">
      <w:pPr>
        <w:jc w:val="both"/>
        <w:rPr>
          <w:rFonts w:ascii="Simplified Arabic" w:hAnsi="Simplified Arabic" w:cs="Simplified Arabic"/>
          <w:sz w:val="28"/>
          <w:szCs w:val="28"/>
          <w:rtl/>
        </w:rPr>
      </w:pPr>
      <w:r>
        <w:rPr>
          <w:rFonts w:ascii="Simplified Arabic" w:hAnsi="Simplified Arabic" w:cs="Simplified Arabic" w:hint="cs"/>
          <w:sz w:val="28"/>
          <w:szCs w:val="28"/>
          <w:rtl/>
        </w:rPr>
        <w:t>نبات بري يحتوي على عصارة لبنية وينمو في البيئا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الجافة ونصف الجافة من المناطق المعتدلة والدافئة ويصنف من النباتات السامة بالنسبة للإنسان لاحتواء عصارته على مركبات تسبب التحسس للإنسان </w:t>
      </w:r>
      <w:proofErr w:type="spellStart"/>
      <w:r>
        <w:rPr>
          <w:rFonts w:ascii="Simplified Arabic" w:hAnsi="Simplified Arabic" w:cs="Simplified Arabic" w:hint="cs"/>
          <w:sz w:val="28"/>
          <w:szCs w:val="28"/>
          <w:rtl/>
        </w:rPr>
        <w:t>والتهيجات</w:t>
      </w:r>
      <w:proofErr w:type="spellEnd"/>
      <w:r>
        <w:rPr>
          <w:rFonts w:ascii="Simplified Arabic" w:hAnsi="Simplified Arabic" w:cs="Simplified Arabic" w:hint="cs"/>
          <w:sz w:val="28"/>
          <w:szCs w:val="28"/>
          <w:rtl/>
        </w:rPr>
        <w:t xml:space="preserve"> الجلدية رغم استخدامها في علاج بعض الامراض بواسطة العطارين بكميات معلومة ولا تأكله الحيوانات الكبيرة ولكن أزهاره غنية بالرحيق وفقير لغبار </w:t>
      </w:r>
      <w:r>
        <w:rPr>
          <w:rFonts w:ascii="Simplified Arabic" w:hAnsi="Simplified Arabic" w:cs="Simplified Arabic" w:hint="cs"/>
          <w:sz w:val="28"/>
          <w:szCs w:val="28"/>
          <w:rtl/>
        </w:rPr>
        <w:lastRenderedPageBreak/>
        <w:t>الطلع لذلك يفضل النحالين زراعة نباتات تزهر معه في نفس الوقت. وعسلة غامق اللون كثيف القوام وسريع التجمد عالي الجودة ويكثر عليه الطلب في الأسواق لأنه يستخدم كموسع للقصبات والشعب الهوائية ويدخل في صناعة المراهم المستخدمة في معالجة الامراض الجلدية والروماتيزم.</w:t>
      </w:r>
    </w:p>
    <w:p w:rsidR="007672D3" w:rsidRPr="00F83459" w:rsidRDefault="00584138" w:rsidP="00F8345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proofErr w:type="spellStart"/>
      <w:r w:rsidR="00EC51A0" w:rsidRPr="007672D3">
        <w:rPr>
          <w:rFonts w:ascii="Courier New" w:hAnsi="Courier New" w:cs="Courier New" w:hint="cs"/>
          <w:color w:val="333333"/>
          <w:sz w:val="32"/>
          <w:szCs w:val="32"/>
          <w:shd w:val="clear" w:color="auto" w:fill="FFFFFF"/>
          <w:rtl/>
        </w:rPr>
        <w:t>الطيون</w:t>
      </w:r>
      <w:proofErr w:type="spellEnd"/>
      <w:r w:rsidR="00EC51A0" w:rsidRPr="007672D3">
        <w:rPr>
          <w:rFonts w:ascii="Courier New" w:hAnsi="Courier New" w:cs="Courier New" w:hint="cs"/>
          <w:color w:val="333333"/>
          <w:sz w:val="32"/>
          <w:szCs w:val="32"/>
          <w:shd w:val="clear" w:color="auto" w:fill="FFFFFF"/>
          <w:rtl/>
        </w:rPr>
        <w:t>:</w:t>
      </w:r>
    </w:p>
    <w:p w:rsidR="00936B09" w:rsidRPr="007672D3" w:rsidRDefault="00936B09" w:rsidP="007672D3">
      <w:pPr>
        <w:rPr>
          <w:rFonts w:ascii="Courier New" w:hAnsi="Courier New" w:cs="Courier New"/>
          <w:color w:val="333333"/>
          <w:sz w:val="32"/>
          <w:szCs w:val="32"/>
          <w:shd w:val="clear" w:color="auto" w:fill="FFFFFF"/>
          <w:rtl/>
        </w:rPr>
      </w:pPr>
      <w:r>
        <w:rPr>
          <w:rFonts w:ascii="Simplified Arabic" w:hAnsi="Simplified Arabic" w:cs="Simplified Arabic" w:hint="cs"/>
          <w:sz w:val="28"/>
          <w:szCs w:val="28"/>
          <w:rtl/>
        </w:rPr>
        <w:t>ع</w:t>
      </w:r>
      <w:r w:rsidR="008346F8" w:rsidRPr="008346F8">
        <w:rPr>
          <w:rFonts w:ascii="Simplified Arabic" w:hAnsi="Simplified Arabic" w:cs="Simplified Arabic"/>
          <w:sz w:val="28"/>
          <w:szCs w:val="28"/>
          <w:rtl/>
        </w:rPr>
        <w:t>شب بري معمر ينمو في البيئات نصف الجافة وشبه الرطبة من المناطق المعتدلة والدافئة</w:t>
      </w:r>
      <w:r w:rsidR="00EC51A0">
        <w:rPr>
          <w:rFonts w:ascii="Simplified Arabic" w:hAnsi="Simplified Arabic" w:cs="Simplified Arabic" w:hint="cs"/>
          <w:sz w:val="28"/>
          <w:szCs w:val="28"/>
          <w:rtl/>
        </w:rPr>
        <w:t xml:space="preserve">. </w:t>
      </w:r>
      <w:r w:rsidR="008346F8" w:rsidRPr="008346F8">
        <w:rPr>
          <w:rFonts w:ascii="Simplified Arabic" w:hAnsi="Simplified Arabic" w:cs="Simplified Arabic"/>
          <w:sz w:val="28"/>
          <w:szCs w:val="28"/>
          <w:rtl/>
        </w:rPr>
        <w:t>وتأتي أهميته من إزهاره المتأخر قبل تشتية الطوائف</w:t>
      </w:r>
      <w:r w:rsidR="00EC51A0">
        <w:rPr>
          <w:rFonts w:ascii="Simplified Arabic" w:hAnsi="Simplified Arabic" w:cs="Simplified Arabic" w:hint="cs"/>
          <w:sz w:val="28"/>
          <w:szCs w:val="28"/>
          <w:rtl/>
        </w:rPr>
        <w:t>.</w:t>
      </w:r>
      <w:r w:rsidR="008346F8" w:rsidRPr="008346F8">
        <w:rPr>
          <w:rFonts w:ascii="Simplified Arabic" w:hAnsi="Simplified Arabic" w:cs="Simplified Arabic"/>
          <w:sz w:val="28"/>
          <w:szCs w:val="28"/>
          <w:rtl/>
        </w:rPr>
        <w:t xml:space="preserve"> وعسله جيد النوعية</w:t>
      </w:r>
      <w:r w:rsidR="00EC51A0">
        <w:rPr>
          <w:rFonts w:ascii="Simplified Arabic" w:hAnsi="Simplified Arabic" w:cs="Simplified Arabic" w:hint="cs"/>
          <w:sz w:val="28"/>
          <w:szCs w:val="28"/>
          <w:rtl/>
        </w:rPr>
        <w:t xml:space="preserve"> والكمية في</w:t>
      </w:r>
      <w:r w:rsidR="008346F8" w:rsidRPr="008346F8">
        <w:rPr>
          <w:rFonts w:ascii="Simplified Arabic" w:hAnsi="Simplified Arabic" w:cs="Simplified Arabic"/>
          <w:sz w:val="28"/>
          <w:szCs w:val="28"/>
          <w:rtl/>
        </w:rPr>
        <w:t xml:space="preserve"> الظروف </w:t>
      </w:r>
      <w:r w:rsidR="00EC51A0" w:rsidRPr="008346F8">
        <w:rPr>
          <w:rFonts w:ascii="Simplified Arabic" w:hAnsi="Simplified Arabic" w:cs="Simplified Arabic" w:hint="cs"/>
          <w:sz w:val="28"/>
          <w:szCs w:val="28"/>
          <w:rtl/>
        </w:rPr>
        <w:t xml:space="preserve">المناخية </w:t>
      </w:r>
      <w:r w:rsidR="00EC51A0">
        <w:rPr>
          <w:rFonts w:ascii="Simplified Arabic" w:hAnsi="Simplified Arabic" w:cs="Simplified Arabic" w:hint="cs"/>
          <w:sz w:val="28"/>
          <w:szCs w:val="28"/>
          <w:rtl/>
        </w:rPr>
        <w:t>المناسبة.</w:t>
      </w:r>
    </w:p>
    <w:p w:rsidR="00936B09" w:rsidRPr="007672D3" w:rsidRDefault="00EC51A0" w:rsidP="007672D3">
      <w:pPr>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السدر:</w:t>
      </w:r>
    </w:p>
    <w:p w:rsidR="003225C2" w:rsidRPr="00936B09" w:rsidRDefault="00EC51A0" w:rsidP="00936B09">
      <w:pPr>
        <w:jc w:val="both"/>
        <w:rPr>
          <w:rFonts w:ascii="Simplified Arabic" w:hAnsi="Simplified Arabic" w:cs="Simplified Arabic"/>
          <w:sz w:val="28"/>
          <w:szCs w:val="28"/>
          <w:rtl/>
        </w:rPr>
      </w:pPr>
      <w:r>
        <w:rPr>
          <w:rFonts w:ascii="Simplified Arabic" w:hAnsi="Simplified Arabic" w:cs="Simplified Arabic" w:hint="cs"/>
          <w:color w:val="000000"/>
          <w:sz w:val="32"/>
          <w:szCs w:val="32"/>
          <w:rtl/>
        </w:rPr>
        <w:t xml:space="preserve">شجرة </w:t>
      </w:r>
      <w:r w:rsidR="000B40EE">
        <w:rPr>
          <w:rFonts w:ascii="Simplified Arabic" w:hAnsi="Simplified Arabic" w:cs="Simplified Arabic" w:hint="cs"/>
          <w:color w:val="000000"/>
          <w:sz w:val="32"/>
          <w:szCs w:val="32"/>
          <w:rtl/>
        </w:rPr>
        <w:t>شوكية واورقه</w:t>
      </w:r>
      <w:r>
        <w:rPr>
          <w:rFonts w:ascii="Simplified Arabic" w:hAnsi="Simplified Arabic" w:cs="Simplified Arabic" w:hint="cs"/>
          <w:color w:val="000000"/>
          <w:sz w:val="32"/>
          <w:szCs w:val="32"/>
          <w:rtl/>
        </w:rPr>
        <w:t xml:space="preserve"> عريضة ومدورة وثمارها صغيرة </w:t>
      </w:r>
      <w:r w:rsidR="003225C2">
        <w:rPr>
          <w:rFonts w:ascii="Simplified Arabic" w:hAnsi="Simplified Arabic" w:cs="Simplified Arabic" w:hint="cs"/>
          <w:color w:val="000000"/>
          <w:sz w:val="32"/>
          <w:szCs w:val="32"/>
          <w:rtl/>
        </w:rPr>
        <w:t xml:space="preserve">الحجم وعنابية اللون ولذيذة الطعم محببة للجميع. ازهارها صفراء اللون صغير الحجم ويزهر مرتين خلال العام. غنية بالرحيق في الحرارة المعتدلة ويختفي الرحيق في الأجواء الممطرة. وهو نبات متعدد الأنواع ولكن أهمها العنبري والضال. وعسله سميك وازج وعنبري اللون او احمر. يخالط غالبا رحيق زهرة الصهباء فيصبح لونه عنبريا وطعمة لذيذ ورائحته مميزه. وهو مرغوب جدا ومسكن للآلام ومضاد للسمنة لأنه معرق ويسرع عمليات الهضم. </w:t>
      </w:r>
    </w:p>
    <w:p w:rsidR="000B40EE" w:rsidRDefault="000B40EE" w:rsidP="007672D3">
      <w:pPr>
        <w:rPr>
          <w:rFonts w:ascii="Courier New" w:hAnsi="Courier New" w:cs="Courier New"/>
          <w:color w:val="333333"/>
          <w:sz w:val="32"/>
          <w:szCs w:val="32"/>
          <w:shd w:val="clear" w:color="auto" w:fill="FFFFFF"/>
          <w:rtl/>
        </w:rPr>
      </w:pPr>
      <w:proofErr w:type="spellStart"/>
      <w:r w:rsidRPr="007672D3">
        <w:rPr>
          <w:rFonts w:ascii="Courier New" w:hAnsi="Courier New" w:cs="Courier New" w:hint="cs"/>
          <w:color w:val="333333"/>
          <w:sz w:val="32"/>
          <w:szCs w:val="32"/>
          <w:shd w:val="clear" w:color="auto" w:fill="FFFFFF"/>
          <w:rtl/>
        </w:rPr>
        <w:t>السحاء</w:t>
      </w:r>
      <w:proofErr w:type="spellEnd"/>
      <w:r w:rsidRPr="007672D3">
        <w:rPr>
          <w:rFonts w:ascii="Courier New" w:hAnsi="Courier New" w:cs="Courier New" w:hint="cs"/>
          <w:color w:val="333333"/>
          <w:sz w:val="32"/>
          <w:szCs w:val="32"/>
          <w:shd w:val="clear" w:color="auto" w:fill="FFFFFF"/>
          <w:rtl/>
        </w:rPr>
        <w:t>:</w:t>
      </w:r>
    </w:p>
    <w:p w:rsidR="00F83459" w:rsidRDefault="00F83459" w:rsidP="003960C3">
      <w:pPr>
        <w:jc w:val="both"/>
        <w:rPr>
          <w:rFonts w:ascii="Simplified Arabic" w:hAnsi="Simplified Arabic" w:cs="Simplified Arabic"/>
          <w:color w:val="000000"/>
          <w:sz w:val="32"/>
          <w:szCs w:val="32"/>
          <w:rtl/>
        </w:rPr>
      </w:pPr>
      <w:r w:rsidRPr="00F83459">
        <w:rPr>
          <w:rFonts w:ascii="Simplified Arabic" w:hAnsi="Simplified Arabic" w:cs="Simplified Arabic" w:hint="cs"/>
          <w:color w:val="000000"/>
          <w:sz w:val="32"/>
          <w:szCs w:val="32"/>
          <w:rtl/>
        </w:rPr>
        <w:t xml:space="preserve">شجرة صغيرة ذات اشواك وعديمة الأوراق </w:t>
      </w:r>
      <w:r>
        <w:rPr>
          <w:rFonts w:ascii="Simplified Arabic" w:hAnsi="Simplified Arabic" w:cs="Simplified Arabic" w:hint="cs"/>
          <w:color w:val="000000"/>
          <w:sz w:val="32"/>
          <w:szCs w:val="32"/>
          <w:rtl/>
        </w:rPr>
        <w:t xml:space="preserve">وازهارها زرقاء اللون </w:t>
      </w:r>
      <w:r w:rsidRPr="00F83459">
        <w:rPr>
          <w:rFonts w:ascii="Simplified Arabic" w:hAnsi="Simplified Arabic" w:cs="Simplified Arabic" w:hint="cs"/>
          <w:color w:val="000000"/>
          <w:sz w:val="32"/>
          <w:szCs w:val="32"/>
          <w:rtl/>
        </w:rPr>
        <w:t>و</w:t>
      </w:r>
      <w:r>
        <w:rPr>
          <w:rFonts w:ascii="Simplified Arabic" w:hAnsi="Simplified Arabic" w:cs="Simplified Arabic" w:hint="cs"/>
          <w:color w:val="000000"/>
          <w:sz w:val="32"/>
          <w:szCs w:val="32"/>
          <w:rtl/>
        </w:rPr>
        <w:t xml:space="preserve">كثيفة </w:t>
      </w:r>
      <w:r w:rsidRPr="00F83459">
        <w:rPr>
          <w:rFonts w:ascii="Simplified Arabic" w:hAnsi="Simplified Arabic" w:cs="Simplified Arabic" w:hint="cs"/>
          <w:color w:val="000000"/>
          <w:sz w:val="32"/>
          <w:szCs w:val="32"/>
          <w:rtl/>
        </w:rPr>
        <w:t>وغنية بالرحيق ويعتمد انتاج الرحيق على كمية الامطار. وعسلها فاتح اللون مائل الي البياض نكهته متوسطة وكثافته قليلة ويذيد كثافة في المرتفعات وعالي الجودة.</w:t>
      </w:r>
    </w:p>
    <w:p w:rsidR="00F83459" w:rsidRPr="00F83459" w:rsidRDefault="00F83459" w:rsidP="007672D3">
      <w:pPr>
        <w:rPr>
          <w:rFonts w:ascii="Simplified Arabic" w:hAnsi="Simplified Arabic" w:cs="Simplified Arabic"/>
          <w:color w:val="000000"/>
          <w:sz w:val="32"/>
          <w:szCs w:val="32"/>
          <w:rtl/>
        </w:rPr>
      </w:pPr>
    </w:p>
    <w:p w:rsidR="007672D3" w:rsidRDefault="00CE0471" w:rsidP="007672D3">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الطباق:</w:t>
      </w:r>
    </w:p>
    <w:p w:rsidR="007672D3" w:rsidRDefault="00CE0471" w:rsidP="007672D3">
      <w:pPr>
        <w:pStyle w:val="NormalWeb"/>
        <w:shd w:val="clear" w:color="auto" w:fill="FFFFFF"/>
        <w:bidi/>
        <w:rPr>
          <w:rFonts w:ascii="Courier New" w:hAnsi="Courier New" w:cs="Courier New"/>
          <w:color w:val="333333"/>
          <w:sz w:val="32"/>
          <w:szCs w:val="32"/>
          <w:shd w:val="clear" w:color="auto" w:fill="FFFFFF"/>
          <w:rtl/>
        </w:rPr>
      </w:pPr>
      <w:r>
        <w:rPr>
          <w:rFonts w:ascii="Simplified Arabic" w:hAnsi="Simplified Arabic" w:cs="Simplified Arabic" w:hint="cs"/>
          <w:color w:val="000000"/>
          <w:sz w:val="32"/>
          <w:szCs w:val="32"/>
          <w:rtl/>
        </w:rPr>
        <w:lastRenderedPageBreak/>
        <w:t>نبات موسمي تنشف وتتساقط أوراقه في الصيف ويخضر وتتفتح أوراقه في الربيع وهي قاسية ولامعة وازهاره صفراء اللون وصغيرة الحجم. وعسلة اصفر اللون وبه بعض الحموضة مثل الليمون ولذيذ وغزير وسميك.</w:t>
      </w:r>
    </w:p>
    <w:p w:rsidR="007672D3" w:rsidRDefault="00CE0471" w:rsidP="007672D3">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اكليل الجبل (الضرم):</w:t>
      </w:r>
    </w:p>
    <w:p w:rsidR="007672D3" w:rsidRDefault="00CE0471" w:rsidP="007672D3">
      <w:pPr>
        <w:pStyle w:val="NormalWeb"/>
        <w:shd w:val="clear" w:color="auto" w:fill="FFFFFF"/>
        <w:bidi/>
        <w:rPr>
          <w:rFonts w:ascii="Courier New" w:hAnsi="Courier New" w:cs="Courier New"/>
          <w:color w:val="333333"/>
          <w:sz w:val="32"/>
          <w:szCs w:val="32"/>
          <w:shd w:val="clear" w:color="auto" w:fill="FFFFFF"/>
          <w:rtl/>
        </w:rPr>
      </w:pPr>
      <w:r>
        <w:rPr>
          <w:rFonts w:ascii="Simplified Arabic" w:hAnsi="Simplified Arabic" w:cs="Simplified Arabic" w:hint="cs"/>
          <w:color w:val="000000"/>
          <w:sz w:val="32"/>
          <w:szCs w:val="32"/>
          <w:rtl/>
        </w:rPr>
        <w:t xml:space="preserve">نبات معمر وحولي ساقه عمودية متفرعة واوراقه صغيرة وابريه ورائحتها ذكية يستخرج منها زيت عطري </w:t>
      </w:r>
      <w:r w:rsidR="009A1F5F">
        <w:rPr>
          <w:rFonts w:ascii="Simplified Arabic" w:hAnsi="Simplified Arabic" w:cs="Simplified Arabic" w:hint="cs"/>
          <w:color w:val="000000"/>
          <w:sz w:val="32"/>
          <w:szCs w:val="32"/>
          <w:rtl/>
        </w:rPr>
        <w:t>طيار وازهارها زرقاء او بنفسجية اللون تتفتح على شكل سنبله وهو من النباتات المحببة للنحل. وعسله عنبري اللون سميك القوام رائحته عطرية مميزة وهو من اجود نوع العسل الجبلي.</w:t>
      </w:r>
    </w:p>
    <w:p w:rsidR="000C2DDC" w:rsidRPr="00ED083C" w:rsidRDefault="000C2DDC" w:rsidP="000C2DDC">
      <w:pPr>
        <w:pStyle w:val="NormalWeb"/>
        <w:shd w:val="clear" w:color="auto" w:fill="FFFFFF"/>
        <w:bidi/>
        <w:rPr>
          <w:rFonts w:ascii="Simplified Arabic" w:hAnsi="Simplified Arabic" w:cs="Simplified Arabic"/>
          <w:color w:val="000000"/>
          <w:sz w:val="32"/>
          <w:szCs w:val="32"/>
        </w:rPr>
      </w:pPr>
      <w:r w:rsidRPr="00ED083C">
        <w:rPr>
          <w:rFonts w:ascii="Courier New" w:hAnsi="Courier New" w:cs="Courier New"/>
          <w:color w:val="333333"/>
          <w:sz w:val="32"/>
          <w:szCs w:val="32"/>
          <w:shd w:val="clear" w:color="auto" w:fill="FFFFFF"/>
          <w:rtl/>
        </w:rPr>
        <w:t>الزيزفون</w:t>
      </w:r>
      <w:r w:rsidRPr="00ED083C">
        <w:rPr>
          <w:rFonts w:ascii="Courier New" w:hAnsi="Courier New" w:cs="Courier New"/>
          <w:color w:val="333333"/>
          <w:sz w:val="32"/>
          <w:szCs w:val="32"/>
          <w:shd w:val="clear" w:color="auto" w:fill="FFFFFF"/>
        </w:rPr>
        <w:t>:</w:t>
      </w:r>
    </w:p>
    <w:p w:rsidR="000C2DDC" w:rsidRPr="000C2DDC" w:rsidRDefault="000C2DDC" w:rsidP="000C2DDC">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والزيزفون شجرة تدعى بحق "ملكة النبات</w:t>
      </w:r>
      <w:r>
        <w:rPr>
          <w:rFonts w:ascii="Simplified Arabic" w:hAnsi="Simplified Arabic" w:cs="Simplified Arabic"/>
          <w:color w:val="000000"/>
          <w:sz w:val="32"/>
          <w:szCs w:val="32"/>
          <w:rtl/>
        </w:rPr>
        <w:t>ات المنتجة للعسل"</w:t>
      </w:r>
      <w:r w:rsidRPr="002C666A">
        <w:rPr>
          <w:rFonts w:ascii="Simplified Arabic" w:hAnsi="Simplified Arabic" w:cs="Simplified Arabic"/>
          <w:color w:val="000000"/>
          <w:sz w:val="32"/>
          <w:szCs w:val="32"/>
        </w:rPr>
        <w:t>.</w:t>
      </w: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من الأعسال الممتازة جداً وطعمه لذيذ</w:t>
      </w:r>
      <w:r w:rsidRPr="002C666A">
        <w:rPr>
          <w:rFonts w:ascii="Simplified Arabic" w:hAnsi="Simplified Arabic" w:cs="Simplified Arabic"/>
          <w:color w:val="000000"/>
          <w:sz w:val="32"/>
          <w:szCs w:val="32"/>
          <w:rtl/>
        </w:rPr>
        <w:t xml:space="preserve"> وله رائحة</w:t>
      </w:r>
      <w:r>
        <w:rPr>
          <w:rFonts w:ascii="Simplified Arabic" w:hAnsi="Simplified Arabic" w:cs="Simplified Arabic"/>
          <w:color w:val="000000"/>
          <w:sz w:val="32"/>
          <w:szCs w:val="32"/>
          <w:rtl/>
        </w:rPr>
        <w:t xml:space="preserve"> عطرية قوية عندما يكون طازجاً</w:t>
      </w:r>
      <w:r>
        <w:rPr>
          <w:rFonts w:ascii="Simplified Arabic" w:hAnsi="Simplified Arabic" w:cs="Simplified Arabic" w:hint="cs"/>
          <w:color w:val="000000"/>
          <w:sz w:val="32"/>
          <w:szCs w:val="32"/>
          <w:rtl/>
        </w:rPr>
        <w:t xml:space="preserve"> </w:t>
      </w:r>
      <w:r w:rsidRPr="002C666A">
        <w:rPr>
          <w:rFonts w:ascii="Simplified Arabic" w:hAnsi="Simplified Arabic" w:cs="Simplified Arabic"/>
          <w:color w:val="000000"/>
          <w:sz w:val="32"/>
          <w:szCs w:val="32"/>
          <w:rtl/>
        </w:rPr>
        <w:t>وهو كثير الاستعمال في الطب لعلاج نزلات البرد وهو معرق شديد</w:t>
      </w:r>
      <w:r>
        <w:rPr>
          <w:rFonts w:ascii="Simplified Arabic" w:hAnsi="Simplified Arabic" w:cs="Simplified Arabic" w:hint="cs"/>
          <w:color w:val="000000"/>
          <w:sz w:val="32"/>
          <w:szCs w:val="32"/>
          <w:rtl/>
        </w:rPr>
        <w:t>.</w:t>
      </w:r>
    </w:p>
    <w:p w:rsidR="007672D3" w:rsidRDefault="009A1F5F" w:rsidP="007672D3">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الطلح:</w:t>
      </w:r>
    </w:p>
    <w:p w:rsidR="00936B09" w:rsidRPr="007672D3" w:rsidRDefault="009A1F5F" w:rsidP="007672D3">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نبات بري كثير الأصناف ما بي</w:t>
      </w:r>
      <w:r>
        <w:rPr>
          <w:rFonts w:ascii="Simplified Arabic" w:hAnsi="Simplified Arabic" w:cs="Simplified Arabic" w:hint="eastAsia"/>
          <w:color w:val="000000"/>
          <w:sz w:val="32"/>
          <w:szCs w:val="32"/>
          <w:rtl/>
        </w:rPr>
        <w:t>ن</w:t>
      </w:r>
      <w:r>
        <w:rPr>
          <w:rFonts w:ascii="Simplified Arabic" w:hAnsi="Simplified Arabic" w:cs="Simplified Arabic" w:hint="cs"/>
          <w:color w:val="000000"/>
          <w:sz w:val="32"/>
          <w:szCs w:val="32"/>
          <w:rtl/>
        </w:rPr>
        <w:t xml:space="preserve"> أشجار كبيرة وشجيرات او أشجار متوسطة علي حسب الطروف المناخية وله أهمية اقتصادية عالية. انتاجه من الطلع يعتمد على معدل الامطار. وعسله عنبري اللون او احمر غامق وقليل اللزوجة والكثافة ويستعمل في علاج الجروح والحروق.</w:t>
      </w:r>
    </w:p>
    <w:p w:rsidR="00936B09" w:rsidRPr="007672D3" w:rsidRDefault="009A1F5F" w:rsidP="00936B09">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المشمش:</w:t>
      </w:r>
    </w:p>
    <w:p w:rsidR="00936B09" w:rsidRDefault="009A1F5F" w:rsidP="00936B09">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شجرة ذات </w:t>
      </w:r>
      <w:r w:rsidR="00936B09">
        <w:rPr>
          <w:rFonts w:ascii="Simplified Arabic" w:hAnsi="Simplified Arabic" w:cs="Simplified Arabic" w:hint="cs"/>
          <w:color w:val="000000"/>
          <w:sz w:val="32"/>
          <w:szCs w:val="32"/>
          <w:rtl/>
        </w:rPr>
        <w:t xml:space="preserve">أفرع ملتوية وقمة مستديرة يصل ارتفاعها الي (6: 8) أمتار. اوراقها بسيطة ومسننة لامعة من اعلي وبيضاوية وتنتهي براس حاد. ازهارها بيضاء محمرة وغنية بالرحيق وغبار الطلع. وعسلها خفيف فاتح اللون ذو طعم لذيذ وسريع التمثيل والهضم. </w:t>
      </w:r>
    </w:p>
    <w:p w:rsidR="00936B09" w:rsidRPr="007672D3" w:rsidRDefault="00936B09" w:rsidP="00936B09">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الخوخ:</w:t>
      </w:r>
    </w:p>
    <w:p w:rsidR="000526C1" w:rsidRDefault="00936B09" w:rsidP="00936B09">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lastRenderedPageBreak/>
        <w:t xml:space="preserve">تنمو أشجار الخوخ في المناطق الباردة والمعتدلة البرودة ويصل ارتفاعها الي (4 :6) </w:t>
      </w:r>
      <w:r w:rsidR="000526C1">
        <w:rPr>
          <w:rFonts w:ascii="Simplified Arabic" w:hAnsi="Simplified Arabic" w:cs="Simplified Arabic" w:hint="cs"/>
          <w:color w:val="000000"/>
          <w:sz w:val="32"/>
          <w:szCs w:val="32"/>
          <w:rtl/>
        </w:rPr>
        <w:t>أمتار</w:t>
      </w:r>
      <w:r>
        <w:rPr>
          <w:rFonts w:ascii="Simplified Arabic" w:hAnsi="Simplified Arabic" w:cs="Simplified Arabic" w:hint="cs"/>
          <w:color w:val="000000"/>
          <w:sz w:val="32"/>
          <w:szCs w:val="32"/>
          <w:rtl/>
        </w:rPr>
        <w:t xml:space="preserve"> واغصانها فارهه متشابكة واوراقها بسيطة جرداء لامعة من اعلي ذات عنق قصير وازهارها </w:t>
      </w:r>
      <w:r w:rsidR="000526C1">
        <w:rPr>
          <w:rFonts w:ascii="Simplified Arabic" w:hAnsi="Simplified Arabic" w:cs="Simplified Arabic" w:hint="cs"/>
          <w:color w:val="000000"/>
          <w:sz w:val="32"/>
          <w:szCs w:val="32"/>
          <w:rtl/>
        </w:rPr>
        <w:t xml:space="preserve">وردية او حمراء مفردة او مزدوجة. عسلها يكون مخلوط من الأشجار الأخرى (التفاح </w:t>
      </w:r>
      <w:r w:rsidR="000526C1">
        <w:rPr>
          <w:rFonts w:ascii="Simplified Arabic" w:hAnsi="Simplified Arabic" w:cs="Simplified Arabic"/>
          <w:color w:val="000000"/>
          <w:sz w:val="32"/>
          <w:szCs w:val="32"/>
          <w:rtl/>
        </w:rPr>
        <w:t>–</w:t>
      </w:r>
      <w:r w:rsidR="000526C1">
        <w:rPr>
          <w:rFonts w:ascii="Simplified Arabic" w:hAnsi="Simplified Arabic" w:cs="Simplified Arabic" w:hint="cs"/>
          <w:color w:val="000000"/>
          <w:sz w:val="32"/>
          <w:szCs w:val="32"/>
          <w:rtl/>
        </w:rPr>
        <w:t xml:space="preserve"> السفرجل-المشمش-الكمثري). وهو فاتح اللون قريب للأبيض الشفاف خفف ولذيذ الطعم ومسهل ينصح باستخدامه لحالات الإمساك البسيطة.</w:t>
      </w:r>
    </w:p>
    <w:p w:rsidR="000526C1" w:rsidRPr="007672D3" w:rsidRDefault="000526C1" w:rsidP="000526C1">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اللوز:</w:t>
      </w:r>
    </w:p>
    <w:p w:rsidR="000526C1" w:rsidRDefault="000526C1" w:rsidP="000526C1">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شجرة يصل ارتفاعها الي (6 :12) متر وذات لحاء اسمر مشقوق طوليا ولها أفرع منتشرة واوراقها متطاولة ومتبادلة قليلة التسنن وازهارها مفردة او مزدوجة ولونها ابيض او وردي غنية بالرحيق وغبار الطلع. وعسلها عالي الجودة وابيض نصف شفاف وله رائحة عطرية خفيفة ولذيذ الطعم.</w:t>
      </w:r>
    </w:p>
    <w:p w:rsidR="000526C1" w:rsidRPr="007672D3" w:rsidRDefault="000526C1" w:rsidP="000526C1">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التفاح:</w:t>
      </w:r>
    </w:p>
    <w:p w:rsidR="00E97459" w:rsidRDefault="000526C1" w:rsidP="000526C1">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شجرة كبيرة يصل ارتفاعها الي (10) </w:t>
      </w:r>
      <w:r w:rsidR="00E97459">
        <w:rPr>
          <w:rFonts w:ascii="Simplified Arabic" w:hAnsi="Simplified Arabic" w:cs="Simplified Arabic" w:hint="cs"/>
          <w:color w:val="000000"/>
          <w:sz w:val="32"/>
          <w:szCs w:val="32"/>
          <w:rtl/>
        </w:rPr>
        <w:t>أمتار</w:t>
      </w:r>
      <w:r>
        <w:rPr>
          <w:rFonts w:ascii="Simplified Arabic" w:hAnsi="Simplified Arabic" w:cs="Simplified Arabic" w:hint="cs"/>
          <w:color w:val="000000"/>
          <w:sz w:val="32"/>
          <w:szCs w:val="32"/>
          <w:rtl/>
        </w:rPr>
        <w:t xml:space="preserve"> ومحيط جذعها (2) متر وقمتها مستديرة وكثيفة جدا افرعها الفتية ذات زغب وتحمل أوراقا بيضاوية مدببة الراس مسننه ووجها السفلي قطني الملمس</w:t>
      </w:r>
      <w:r w:rsidR="00E97459">
        <w:rPr>
          <w:rFonts w:ascii="Simplified Arabic" w:hAnsi="Simplified Arabic" w:cs="Simplified Arabic" w:hint="cs"/>
          <w:color w:val="000000"/>
          <w:sz w:val="32"/>
          <w:szCs w:val="32"/>
          <w:rtl/>
        </w:rPr>
        <w:t xml:space="preserve"> والمظهر. ازهارها بيضاء اللون وموشحة بالأحمر وهي شبه عنقودية. وعسلها عالي الجودة وصافي جدا ولونه عنبري وطعمة خفيف ورائحته تشبه عصير التفاح.</w:t>
      </w:r>
    </w:p>
    <w:p w:rsidR="00E97459" w:rsidRPr="007672D3" w:rsidRDefault="00E97459" w:rsidP="00E97459">
      <w:pPr>
        <w:pStyle w:val="NormalWeb"/>
        <w:shd w:val="clear" w:color="auto" w:fill="FFFFFF"/>
        <w:bidi/>
        <w:rPr>
          <w:rFonts w:ascii="Courier New" w:hAnsi="Courier New" w:cs="Courier New"/>
          <w:color w:val="333333"/>
          <w:sz w:val="32"/>
          <w:szCs w:val="32"/>
          <w:shd w:val="clear" w:color="auto" w:fill="FFFFFF"/>
          <w:rtl/>
        </w:rPr>
      </w:pPr>
      <w:proofErr w:type="spellStart"/>
      <w:r w:rsidRPr="007672D3">
        <w:rPr>
          <w:rFonts w:ascii="Courier New" w:hAnsi="Courier New" w:cs="Courier New" w:hint="cs"/>
          <w:color w:val="333333"/>
          <w:sz w:val="32"/>
          <w:szCs w:val="32"/>
          <w:shd w:val="clear" w:color="auto" w:fill="FFFFFF"/>
          <w:rtl/>
        </w:rPr>
        <w:t>الشفلح</w:t>
      </w:r>
      <w:proofErr w:type="spellEnd"/>
      <w:r w:rsidRPr="007672D3">
        <w:rPr>
          <w:rFonts w:ascii="Courier New" w:hAnsi="Courier New" w:cs="Courier New" w:hint="cs"/>
          <w:color w:val="333333"/>
          <w:sz w:val="32"/>
          <w:szCs w:val="32"/>
          <w:shd w:val="clear" w:color="auto" w:fill="FFFFFF"/>
          <w:rtl/>
        </w:rPr>
        <w:t>:</w:t>
      </w:r>
    </w:p>
    <w:p w:rsidR="00E97459" w:rsidRDefault="00E97459" w:rsidP="00E97459">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شجرة معمرة افرعها اسطوانية ملساء الأوراق ولها اشواك صغيرة وحادة ومنحنية الي جوانب الساق. اوراقها خضراء بيضاوية. وازهارها كبيرة بيضاء وبها لون أرجواني في اسديتها وغنية بالرحيق وحبوب اللقاح. وعسلها مائي يميل الي الاصفرار. </w:t>
      </w:r>
    </w:p>
    <w:p w:rsidR="00E97459" w:rsidRPr="007672D3" w:rsidRDefault="00E97459" w:rsidP="00E97459">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القيصوم:</w:t>
      </w:r>
    </w:p>
    <w:p w:rsidR="00E97459" w:rsidRDefault="00E97459" w:rsidP="00E97459">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lastRenderedPageBreak/>
        <w:t>نبات صحراوي حولي يظهر بعد هطول الامطار. وهو عشب عطري صغير يصل ارتفاعه الي (20 :50) سم وكثير السيقان وابيض اللون وملمسه مخملي ناعم واوراقه صغيرة بيضاوية ومسننة الحافة. وازهاره صفراء اللون على شكل عناقيد صغيرة (3-4)</w:t>
      </w:r>
      <w:r w:rsidR="001346DA">
        <w:rPr>
          <w:rFonts w:ascii="Simplified Arabic" w:hAnsi="Simplified Arabic" w:cs="Simplified Arabic" w:hint="cs"/>
          <w:color w:val="000000"/>
          <w:sz w:val="32"/>
          <w:szCs w:val="32"/>
          <w:rtl/>
        </w:rPr>
        <w:t xml:space="preserve"> زهرات في ال</w:t>
      </w:r>
      <w:r>
        <w:rPr>
          <w:rFonts w:ascii="Simplified Arabic" w:hAnsi="Simplified Arabic" w:cs="Simplified Arabic" w:hint="cs"/>
          <w:color w:val="000000"/>
          <w:sz w:val="32"/>
          <w:szCs w:val="32"/>
          <w:rtl/>
        </w:rPr>
        <w:t>عنقود.</w:t>
      </w:r>
      <w:r w:rsidR="001346DA">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وغنية </w:t>
      </w:r>
      <w:r w:rsidR="001346DA">
        <w:rPr>
          <w:rFonts w:ascii="Simplified Arabic" w:hAnsi="Simplified Arabic" w:cs="Simplified Arabic" w:hint="cs"/>
          <w:color w:val="000000"/>
          <w:sz w:val="32"/>
          <w:szCs w:val="32"/>
          <w:rtl/>
        </w:rPr>
        <w:t>بالرحيق وحبوب اللقاح. وعسله احمر اللون وعالي الجودة وتظهر فيه رائحة القيصوم النفاذة ومتفرد بطعم ورائحة القيصوم. ومن اهم مميزاته لا يحتوي على السكروز.</w:t>
      </w:r>
      <w:r>
        <w:rPr>
          <w:rFonts w:ascii="Simplified Arabic" w:hAnsi="Simplified Arabic" w:cs="Simplified Arabic" w:hint="cs"/>
          <w:color w:val="000000"/>
          <w:sz w:val="32"/>
          <w:szCs w:val="32"/>
          <w:rtl/>
        </w:rPr>
        <w:t xml:space="preserve"> </w:t>
      </w:r>
    </w:p>
    <w:p w:rsidR="001346DA" w:rsidRPr="007672D3" w:rsidRDefault="001346DA" w:rsidP="001346DA">
      <w:pPr>
        <w:pStyle w:val="NormalWeb"/>
        <w:shd w:val="clear" w:color="auto" w:fill="FFFFFF"/>
        <w:bidi/>
        <w:rPr>
          <w:rFonts w:ascii="Courier New" w:hAnsi="Courier New" w:cs="Courier New"/>
          <w:color w:val="333333"/>
          <w:sz w:val="32"/>
          <w:szCs w:val="32"/>
          <w:shd w:val="clear" w:color="auto" w:fill="FFFFFF"/>
          <w:rtl/>
        </w:rPr>
      </w:pPr>
      <w:r w:rsidRPr="007672D3">
        <w:rPr>
          <w:rFonts w:ascii="Courier New" w:hAnsi="Courier New" w:cs="Courier New" w:hint="cs"/>
          <w:color w:val="333333"/>
          <w:sz w:val="32"/>
          <w:szCs w:val="32"/>
          <w:shd w:val="clear" w:color="auto" w:fill="FFFFFF"/>
          <w:rtl/>
        </w:rPr>
        <w:t>بسباس:</w:t>
      </w:r>
    </w:p>
    <w:p w:rsidR="001346DA" w:rsidRDefault="001346DA" w:rsidP="001346DA">
      <w:pPr>
        <w:pStyle w:val="NormalWeb"/>
        <w:shd w:val="clear" w:color="auto" w:fill="FFFFFF"/>
        <w:bidi/>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نبات صحراوي حولي صغير متفرع القمة ويصل ارتفاعه الي (20 :30) سم أوراقه ريشية دقيقة متفرعة. وأزهاره بيضاء صغيرة متجمعة علي شكل غيمة وغنية بالرحيق. وعسلة بني اللون او احمر ثقيل القوام ذو نوعية ممتازة فريد الطعم يتم خلطة مع عسل البرسيم. </w:t>
      </w:r>
    </w:p>
    <w:p w:rsidR="00ED083C" w:rsidRPr="00ED083C" w:rsidRDefault="00ED083C" w:rsidP="00ED083C">
      <w:pPr>
        <w:pStyle w:val="NormalWeb"/>
        <w:shd w:val="clear" w:color="auto" w:fill="FFFFFF"/>
        <w:bidi/>
        <w:rPr>
          <w:rFonts w:ascii="Courier New" w:hAnsi="Courier New" w:cs="Courier New"/>
          <w:color w:val="333333"/>
          <w:sz w:val="32"/>
          <w:szCs w:val="32"/>
          <w:shd w:val="clear" w:color="auto" w:fill="FFFFFF"/>
          <w:rtl/>
        </w:rPr>
      </w:pPr>
      <w:r w:rsidRPr="00ED083C">
        <w:rPr>
          <w:rFonts w:ascii="Courier New" w:hAnsi="Courier New" w:cs="Courier New" w:hint="cs"/>
          <w:color w:val="333333"/>
          <w:sz w:val="32"/>
          <w:szCs w:val="32"/>
          <w:shd w:val="clear" w:color="auto" w:fill="FFFFFF"/>
          <w:rtl/>
        </w:rPr>
        <w:t>مواصفات اعسال بعض النباتات:</w:t>
      </w:r>
    </w:p>
    <w:p w:rsidR="00571454" w:rsidRPr="00ED083C" w:rsidRDefault="00571454" w:rsidP="002C666A">
      <w:pPr>
        <w:pStyle w:val="NormalWeb"/>
        <w:shd w:val="clear" w:color="auto" w:fill="FFFFFF"/>
        <w:bidi/>
        <w:rPr>
          <w:rFonts w:ascii="Courier New" w:hAnsi="Courier New" w:cs="Courier New"/>
          <w:color w:val="333333"/>
          <w:sz w:val="32"/>
          <w:szCs w:val="32"/>
          <w:shd w:val="clear" w:color="auto" w:fill="FFFFFF"/>
        </w:rPr>
      </w:pPr>
      <w:r w:rsidRPr="00ED083C">
        <w:rPr>
          <w:rFonts w:ascii="Courier New" w:hAnsi="Courier New" w:cs="Courier New"/>
          <w:color w:val="333333"/>
          <w:sz w:val="32"/>
          <w:szCs w:val="32"/>
          <w:shd w:val="clear" w:color="auto" w:fill="FFFFFF"/>
          <w:rtl/>
        </w:rPr>
        <w:t>عسل الصفصاف</w:t>
      </w:r>
      <w:r w:rsidRPr="00ED083C">
        <w:rPr>
          <w:rFonts w:ascii="Courier New" w:hAnsi="Courier New" w:cs="Courier New"/>
          <w:color w:val="333333"/>
          <w:sz w:val="32"/>
          <w:szCs w:val="32"/>
          <w:shd w:val="clear" w:color="auto" w:fill="FFFFFF"/>
        </w:rPr>
        <w:t>:</w:t>
      </w:r>
    </w:p>
    <w:p w:rsidR="00571454" w:rsidRPr="00571454" w:rsidRDefault="00571454" w:rsidP="00ED083C">
      <w:pPr>
        <w:pStyle w:val="NormalWeb"/>
        <w:shd w:val="clear" w:color="auto" w:fill="FFFFFF"/>
        <w:bidi/>
        <w:rPr>
          <w:rFonts w:ascii="Simplified Arabic" w:hAnsi="Simplified Arabic" w:cs="Simplified Arabic"/>
          <w:color w:val="000000"/>
          <w:sz w:val="32"/>
          <w:szCs w:val="32"/>
        </w:rPr>
      </w:pPr>
      <w:r w:rsidRPr="00571454">
        <w:rPr>
          <w:rFonts w:ascii="Simplified Arabic" w:hAnsi="Simplified Arabic" w:cs="Simplified Arabic"/>
          <w:color w:val="000000"/>
          <w:sz w:val="32"/>
          <w:szCs w:val="32"/>
          <w:rtl/>
        </w:rPr>
        <w:t>أصفر ذهبي وطعمه جيد</w:t>
      </w:r>
      <w:r w:rsidR="00ED083C">
        <w:rPr>
          <w:rFonts w:ascii="Simplified Arabic" w:hAnsi="Simplified Arabic" w:cs="Simplified Arabic"/>
          <w:color w:val="000000"/>
          <w:sz w:val="32"/>
          <w:szCs w:val="32"/>
          <w:rtl/>
        </w:rPr>
        <w:t xml:space="preserve"> ويتبلور إلى كتلة ناعمة </w:t>
      </w:r>
      <w:r w:rsidR="00ED083C">
        <w:rPr>
          <w:rFonts w:ascii="Simplified Arabic" w:hAnsi="Simplified Arabic" w:cs="Simplified Arabic" w:hint="cs"/>
          <w:color w:val="000000"/>
          <w:sz w:val="32"/>
          <w:szCs w:val="32"/>
          <w:rtl/>
        </w:rPr>
        <w:t xml:space="preserve">كالقشطة </w:t>
      </w:r>
      <w:r w:rsidR="00ED083C" w:rsidRPr="00571454">
        <w:rPr>
          <w:rFonts w:ascii="Simplified Arabic" w:hAnsi="Simplified Arabic" w:cs="Simplified Arabic" w:hint="cs"/>
          <w:color w:val="000000"/>
          <w:sz w:val="32"/>
          <w:szCs w:val="32"/>
          <w:rtl/>
        </w:rPr>
        <w:t>والنحل</w:t>
      </w:r>
      <w:r w:rsidRPr="00571454">
        <w:rPr>
          <w:rFonts w:ascii="Simplified Arabic" w:hAnsi="Simplified Arabic" w:cs="Simplified Arabic"/>
          <w:color w:val="000000"/>
          <w:sz w:val="32"/>
          <w:szCs w:val="32"/>
          <w:rtl/>
        </w:rPr>
        <w:t xml:space="preserve"> يفضل أزهار الصفصاف و</w:t>
      </w:r>
      <w:r w:rsidR="00ED083C">
        <w:rPr>
          <w:rFonts w:ascii="Simplified Arabic" w:hAnsi="Simplified Arabic" w:cs="Simplified Arabic"/>
          <w:color w:val="000000"/>
          <w:sz w:val="32"/>
          <w:szCs w:val="32"/>
          <w:rtl/>
        </w:rPr>
        <w:t>يزورها بكثرة</w:t>
      </w:r>
      <w:r w:rsidRPr="00571454">
        <w:rPr>
          <w:rFonts w:ascii="Simplified Arabic" w:hAnsi="Simplified Arabic" w:cs="Simplified Arabic"/>
          <w:color w:val="000000"/>
          <w:sz w:val="32"/>
          <w:szCs w:val="32"/>
        </w:rPr>
        <w:t>.</w:t>
      </w:r>
    </w:p>
    <w:p w:rsidR="00571454" w:rsidRPr="00ED083C" w:rsidRDefault="00571454" w:rsidP="002C666A">
      <w:pPr>
        <w:pStyle w:val="NormalWeb"/>
        <w:shd w:val="clear" w:color="auto" w:fill="FFFFFF"/>
        <w:bidi/>
        <w:rPr>
          <w:rFonts w:ascii="Courier New" w:hAnsi="Courier New" w:cs="Courier New"/>
          <w:color w:val="333333"/>
          <w:sz w:val="32"/>
          <w:szCs w:val="32"/>
          <w:shd w:val="clear" w:color="auto" w:fill="FFFFFF"/>
        </w:rPr>
      </w:pPr>
      <w:r w:rsidRPr="00ED083C">
        <w:rPr>
          <w:rFonts w:ascii="Courier New" w:hAnsi="Courier New" w:cs="Courier New"/>
          <w:color w:val="333333"/>
          <w:sz w:val="32"/>
          <w:szCs w:val="32"/>
          <w:shd w:val="clear" w:color="auto" w:fill="FFFFFF"/>
          <w:rtl/>
        </w:rPr>
        <w:t>العسل الصخري</w:t>
      </w:r>
      <w:r w:rsidRPr="00ED083C">
        <w:rPr>
          <w:rFonts w:ascii="Courier New" w:hAnsi="Courier New" w:cs="Courier New"/>
          <w:color w:val="333333"/>
          <w:sz w:val="32"/>
          <w:szCs w:val="32"/>
          <w:shd w:val="clear" w:color="auto" w:fill="FFFFFF"/>
        </w:rPr>
        <w:t>:</w:t>
      </w:r>
    </w:p>
    <w:p w:rsidR="00571454" w:rsidRPr="00571454" w:rsidRDefault="00571454" w:rsidP="00ED083C">
      <w:pPr>
        <w:pStyle w:val="NormalWeb"/>
        <w:shd w:val="clear" w:color="auto" w:fill="FFFFFF"/>
        <w:bidi/>
        <w:rPr>
          <w:rFonts w:ascii="Simplified Arabic" w:hAnsi="Simplified Arabic" w:cs="Simplified Arabic"/>
          <w:color w:val="000000"/>
          <w:sz w:val="32"/>
          <w:szCs w:val="32"/>
        </w:rPr>
      </w:pPr>
      <w:r w:rsidRPr="00571454">
        <w:rPr>
          <w:rFonts w:ascii="Simplified Arabic" w:hAnsi="Simplified Arabic" w:cs="Simplified Arabic"/>
          <w:color w:val="000000"/>
          <w:sz w:val="32"/>
          <w:szCs w:val="32"/>
          <w:rtl/>
        </w:rPr>
        <w:t>وهو عسل نادر يصنعه النحل البري في أعشاشه الطبيعية بين الصخور</w:t>
      </w:r>
      <w:r w:rsidR="00ED083C">
        <w:rPr>
          <w:rFonts w:ascii="Simplified Arabic" w:hAnsi="Simplified Arabic" w:cs="Simplified Arabic" w:hint="cs"/>
          <w:color w:val="000000"/>
          <w:sz w:val="32"/>
          <w:szCs w:val="32"/>
          <w:rtl/>
        </w:rPr>
        <w:t xml:space="preserve"> و</w:t>
      </w:r>
      <w:r w:rsidRPr="00571454">
        <w:rPr>
          <w:rFonts w:ascii="Simplified Arabic" w:hAnsi="Simplified Arabic" w:cs="Simplified Arabic"/>
          <w:color w:val="000000"/>
          <w:sz w:val="32"/>
          <w:szCs w:val="32"/>
          <w:rtl/>
        </w:rPr>
        <w:t>لونه أصفر باهت رائحته زكية وطعمه لذيذ. وأقراصه تأتي على شكل كتلة صلبة متبلورة لا بد من كسرها إلى قطع. ويمكن أن يحتفظ بقوامه لأعوام طويلة</w:t>
      </w:r>
      <w:r w:rsidRPr="00571454">
        <w:rPr>
          <w:rFonts w:ascii="Simplified Arabic" w:hAnsi="Simplified Arabic" w:cs="Simplified Arabic"/>
          <w:color w:val="000000"/>
          <w:sz w:val="32"/>
          <w:szCs w:val="32"/>
        </w:rPr>
        <w:t>.</w:t>
      </w:r>
    </w:p>
    <w:p w:rsidR="00ED083C" w:rsidRDefault="00571454" w:rsidP="00ED083C">
      <w:pPr>
        <w:pStyle w:val="NormalWeb"/>
        <w:shd w:val="clear" w:color="auto" w:fill="FFFFFF"/>
        <w:bidi/>
        <w:rPr>
          <w:rFonts w:ascii="Courier New" w:hAnsi="Courier New" w:cs="Courier New"/>
          <w:color w:val="333333"/>
          <w:sz w:val="32"/>
          <w:szCs w:val="32"/>
          <w:shd w:val="clear" w:color="auto" w:fill="FFFFFF"/>
          <w:rtl/>
        </w:rPr>
      </w:pPr>
      <w:r w:rsidRPr="00ED083C">
        <w:rPr>
          <w:rFonts w:ascii="Courier New" w:hAnsi="Courier New" w:cs="Courier New"/>
          <w:color w:val="333333"/>
          <w:sz w:val="32"/>
          <w:szCs w:val="32"/>
          <w:shd w:val="clear" w:color="auto" w:fill="FFFFFF"/>
          <w:rtl/>
        </w:rPr>
        <w:t>العسل المشع</w:t>
      </w:r>
      <w:r w:rsidR="00ED083C">
        <w:rPr>
          <w:rFonts w:ascii="Courier New" w:hAnsi="Courier New" w:cs="Courier New"/>
          <w:color w:val="333333"/>
          <w:sz w:val="32"/>
          <w:szCs w:val="32"/>
          <w:shd w:val="clear" w:color="auto" w:fill="FFFFFF"/>
        </w:rPr>
        <w:t>:</w:t>
      </w:r>
    </w:p>
    <w:p w:rsidR="00571454" w:rsidRPr="00ED083C" w:rsidRDefault="00ED083C" w:rsidP="00ED083C">
      <w:pPr>
        <w:pStyle w:val="NormalWeb"/>
        <w:shd w:val="clear" w:color="auto" w:fill="FFFFFF"/>
        <w:bidi/>
        <w:rPr>
          <w:rFonts w:ascii="Courier New" w:hAnsi="Courier New" w:cs="Courier New"/>
          <w:color w:val="333333"/>
          <w:sz w:val="32"/>
          <w:szCs w:val="32"/>
          <w:shd w:val="clear" w:color="auto" w:fill="FFFFFF"/>
        </w:rPr>
      </w:pPr>
      <w:r>
        <w:rPr>
          <w:rFonts w:ascii="Courier New" w:hAnsi="Courier New" w:cs="Courier New" w:hint="cs"/>
          <w:color w:val="333333"/>
          <w:sz w:val="32"/>
          <w:szCs w:val="32"/>
          <w:shd w:val="clear" w:color="auto" w:fill="FFFFFF"/>
          <w:rtl/>
        </w:rPr>
        <w:t>ا</w:t>
      </w:r>
      <w:r w:rsidR="00571454" w:rsidRPr="00571454">
        <w:rPr>
          <w:rFonts w:ascii="Simplified Arabic" w:hAnsi="Simplified Arabic" w:cs="Simplified Arabic"/>
          <w:color w:val="000000"/>
          <w:sz w:val="32"/>
          <w:szCs w:val="32"/>
          <w:rtl/>
        </w:rPr>
        <w:t>ثبت</w:t>
      </w:r>
      <w:r>
        <w:rPr>
          <w:rFonts w:ascii="Simplified Arabic" w:hAnsi="Simplified Arabic" w:cs="Simplified Arabic" w:hint="cs"/>
          <w:color w:val="000000"/>
          <w:sz w:val="32"/>
          <w:szCs w:val="32"/>
          <w:rtl/>
        </w:rPr>
        <w:t xml:space="preserve"> العلماء</w:t>
      </w:r>
      <w:r w:rsidR="00571454" w:rsidRPr="00571454">
        <w:rPr>
          <w:rFonts w:ascii="Simplified Arabic" w:hAnsi="Simplified Arabic" w:cs="Simplified Arabic"/>
          <w:color w:val="000000"/>
          <w:sz w:val="32"/>
          <w:szCs w:val="32"/>
          <w:rtl/>
        </w:rPr>
        <w:t xml:space="preserve"> أن بعض أنواع العسل تحوي الراديوم. وهو اكتشاف عظيم الأهمية</w:t>
      </w:r>
      <w:r>
        <w:rPr>
          <w:rFonts w:ascii="Simplified Arabic" w:hAnsi="Simplified Arabic" w:cs="Simplified Arabic" w:hint="cs"/>
          <w:color w:val="000000"/>
          <w:sz w:val="32"/>
          <w:szCs w:val="32"/>
          <w:rtl/>
        </w:rPr>
        <w:t xml:space="preserve"> </w:t>
      </w:r>
      <w:r w:rsidR="00571454" w:rsidRPr="00571454">
        <w:rPr>
          <w:rFonts w:ascii="Simplified Arabic" w:hAnsi="Simplified Arabic" w:cs="Simplified Arabic"/>
          <w:color w:val="000000"/>
          <w:sz w:val="32"/>
          <w:szCs w:val="32"/>
          <w:rtl/>
        </w:rPr>
        <w:t xml:space="preserve">لأن احتياطي الراديوم في القشرة الأرضية ضعيف للغاية. وللعسل المشمع أهمية علاجية كبيرة إذ يستخدم في علاج الأورام الخبيثة السرطانية </w:t>
      </w:r>
      <w:proofErr w:type="spellStart"/>
      <w:r w:rsidR="00571454" w:rsidRPr="00571454">
        <w:rPr>
          <w:rFonts w:ascii="Simplified Arabic" w:hAnsi="Simplified Arabic" w:cs="Simplified Arabic"/>
          <w:color w:val="000000"/>
          <w:sz w:val="32"/>
          <w:szCs w:val="32"/>
          <w:rtl/>
        </w:rPr>
        <w:t>والساركوما</w:t>
      </w:r>
      <w:proofErr w:type="spellEnd"/>
      <w:r w:rsidR="00571454" w:rsidRPr="00571454">
        <w:rPr>
          <w:rFonts w:ascii="Simplified Arabic" w:hAnsi="Simplified Arabic" w:cs="Simplified Arabic"/>
          <w:color w:val="000000"/>
          <w:sz w:val="32"/>
          <w:szCs w:val="32"/>
        </w:rPr>
        <w:t>.</w:t>
      </w:r>
    </w:p>
    <w:p w:rsidR="002C666A" w:rsidRPr="00ED083C" w:rsidRDefault="002C666A" w:rsidP="002C666A">
      <w:pPr>
        <w:pStyle w:val="NormalWeb"/>
        <w:shd w:val="clear" w:color="auto" w:fill="FFFFFF"/>
        <w:bidi/>
        <w:rPr>
          <w:rFonts w:ascii="Courier New" w:hAnsi="Courier New" w:cs="Courier New"/>
          <w:color w:val="333333"/>
          <w:sz w:val="32"/>
          <w:szCs w:val="32"/>
          <w:shd w:val="clear" w:color="auto" w:fill="FFFFFF"/>
        </w:rPr>
      </w:pPr>
      <w:r w:rsidRPr="00ED083C">
        <w:rPr>
          <w:rFonts w:ascii="Courier New" w:hAnsi="Courier New" w:cs="Courier New"/>
          <w:color w:val="333333"/>
          <w:sz w:val="32"/>
          <w:szCs w:val="32"/>
          <w:shd w:val="clear" w:color="auto" w:fill="FFFFFF"/>
          <w:rtl/>
        </w:rPr>
        <w:lastRenderedPageBreak/>
        <w:t>عسل التبغ</w:t>
      </w:r>
      <w:r w:rsidRPr="00ED083C">
        <w:rPr>
          <w:rFonts w:ascii="Courier New" w:hAnsi="Courier New" w:cs="Courier New"/>
          <w:color w:val="333333"/>
          <w:sz w:val="32"/>
          <w:szCs w:val="32"/>
          <w:shd w:val="clear" w:color="auto" w:fill="FFFFFF"/>
        </w:rPr>
        <w:t>:</w:t>
      </w:r>
    </w:p>
    <w:p w:rsidR="002C666A" w:rsidRPr="002C666A" w:rsidRDefault="002C666A" w:rsidP="00ED083C">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لونه يختلف من الفاتح إلى الداكن رائحته لا تسر وطعمه مر وهو من الأعسال الرديئة. تستعمله معامل التبغ لإنتاج أنواع من السجائر المعطرة</w:t>
      </w:r>
      <w:r w:rsidRPr="002C666A">
        <w:rPr>
          <w:rFonts w:ascii="Simplified Arabic" w:hAnsi="Simplified Arabic" w:cs="Simplified Arabic"/>
          <w:color w:val="000000"/>
          <w:sz w:val="32"/>
          <w:szCs w:val="32"/>
        </w:rPr>
        <w:t>.</w:t>
      </w:r>
    </w:p>
    <w:p w:rsidR="002C666A" w:rsidRPr="00ED083C" w:rsidRDefault="002C666A" w:rsidP="002C666A">
      <w:pPr>
        <w:pStyle w:val="NormalWeb"/>
        <w:shd w:val="clear" w:color="auto" w:fill="FFFFFF"/>
        <w:bidi/>
        <w:rPr>
          <w:rFonts w:ascii="Courier New" w:hAnsi="Courier New" w:cs="Courier New"/>
          <w:color w:val="333333"/>
          <w:sz w:val="32"/>
          <w:szCs w:val="32"/>
          <w:shd w:val="clear" w:color="auto" w:fill="FFFFFF"/>
        </w:rPr>
      </w:pPr>
      <w:r w:rsidRPr="00ED083C">
        <w:rPr>
          <w:rFonts w:ascii="Courier New" w:hAnsi="Courier New" w:cs="Courier New"/>
          <w:color w:val="333333"/>
          <w:sz w:val="32"/>
          <w:szCs w:val="32"/>
          <w:shd w:val="clear" w:color="auto" w:fill="FFFFFF"/>
          <w:rtl/>
        </w:rPr>
        <w:t>عسل الخبيزة</w:t>
      </w:r>
      <w:r w:rsidRPr="00ED083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الطازج منه أصفر باهت عكر وطعمه غير مستساغ</w:t>
      </w:r>
      <w:r w:rsidRPr="002C666A">
        <w:rPr>
          <w:rFonts w:ascii="Simplified Arabic" w:hAnsi="Simplified Arabic" w:cs="Simplified Arabic"/>
          <w:color w:val="000000"/>
          <w:sz w:val="32"/>
          <w:szCs w:val="32"/>
        </w:rPr>
        <w:t>.</w:t>
      </w:r>
    </w:p>
    <w:p w:rsidR="002C666A" w:rsidRPr="00ED083C" w:rsidRDefault="002C666A" w:rsidP="002C666A">
      <w:pPr>
        <w:pStyle w:val="NormalWeb"/>
        <w:shd w:val="clear" w:color="auto" w:fill="FFFFFF"/>
        <w:bidi/>
        <w:rPr>
          <w:rFonts w:ascii="Courier New" w:hAnsi="Courier New" w:cs="Courier New"/>
          <w:color w:val="333333"/>
          <w:sz w:val="32"/>
          <w:szCs w:val="32"/>
          <w:shd w:val="clear" w:color="auto" w:fill="FFFFFF"/>
        </w:rPr>
      </w:pPr>
      <w:r w:rsidRPr="00ED083C">
        <w:rPr>
          <w:rFonts w:ascii="Courier New" w:hAnsi="Courier New" w:cs="Courier New"/>
          <w:color w:val="333333"/>
          <w:sz w:val="32"/>
          <w:szCs w:val="32"/>
          <w:shd w:val="clear" w:color="auto" w:fill="FFFFFF"/>
          <w:rtl/>
        </w:rPr>
        <w:t>عسل الخزامى</w:t>
      </w:r>
      <w:r w:rsidRPr="00ED083C">
        <w:rPr>
          <w:rFonts w:ascii="Courier New" w:hAnsi="Courier New" w:cs="Courier New"/>
          <w:color w:val="333333"/>
          <w:sz w:val="32"/>
          <w:szCs w:val="32"/>
          <w:shd w:val="clear" w:color="auto" w:fill="FFFFFF"/>
        </w:rPr>
        <w:t>:</w:t>
      </w:r>
    </w:p>
    <w:p w:rsidR="00ED083C" w:rsidRDefault="002C666A" w:rsidP="00ED083C">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لونه ذهبي ورائحته رقيقة وهو عالي القيمة يجمعه النحل من نبات الخزامى العطري المعمر</w:t>
      </w:r>
      <w:r w:rsidR="00ED083C">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التمر</w:t>
      </w:r>
      <w:r w:rsidR="000C2DDC">
        <w:rPr>
          <w:rFonts w:ascii="Courier New" w:hAnsi="Courier New" w:cs="Courier New" w:hint="cs"/>
          <w:color w:val="333333"/>
          <w:sz w:val="32"/>
          <w:szCs w:val="32"/>
          <w:shd w:val="clear" w:color="auto" w:fill="FFFFFF"/>
          <w:rtl/>
        </w:rPr>
        <w:t xml:space="preserve"> </w:t>
      </w:r>
      <w:r w:rsidRPr="000C2DDC">
        <w:rPr>
          <w:rFonts w:ascii="Courier New" w:hAnsi="Courier New" w:cs="Courier New"/>
          <w:color w:val="333333"/>
          <w:sz w:val="32"/>
          <w:szCs w:val="32"/>
          <w:shd w:val="clear" w:color="auto" w:fill="FFFFFF"/>
          <w:rtl/>
        </w:rPr>
        <w:t>حنة</w:t>
      </w:r>
      <w:r w:rsidRPr="000C2DDC">
        <w:rPr>
          <w:rFonts w:ascii="Courier New" w:hAnsi="Courier New" w:cs="Courier New"/>
          <w:color w:val="333333"/>
          <w:sz w:val="32"/>
          <w:szCs w:val="32"/>
          <w:shd w:val="clear" w:color="auto" w:fill="FFFFFF"/>
        </w:rPr>
        <w:t>:</w:t>
      </w:r>
    </w:p>
    <w:p w:rsidR="002C666A" w:rsidRPr="002C666A" w:rsidRDefault="002C666A" w:rsidP="000C2DDC">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 xml:space="preserve">عسل ممتاز ذو طعم ورائحة لطيفة </w:t>
      </w:r>
      <w:r w:rsidR="000C2DDC" w:rsidRPr="002C666A">
        <w:rPr>
          <w:rFonts w:ascii="Simplified Arabic" w:hAnsi="Simplified Arabic" w:cs="Simplified Arabic"/>
          <w:color w:val="000000"/>
          <w:sz w:val="32"/>
          <w:szCs w:val="32"/>
          <w:rtl/>
        </w:rPr>
        <w:t>وهو شفاف</w:t>
      </w:r>
      <w:r w:rsidRPr="002C666A">
        <w:rPr>
          <w:rFonts w:ascii="Simplified Arabic" w:hAnsi="Simplified Arabic" w:cs="Simplified Arabic"/>
          <w:color w:val="000000"/>
          <w:sz w:val="32"/>
          <w:szCs w:val="32"/>
          <w:rtl/>
        </w:rPr>
        <w:t xml:space="preserve">. </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النعناع</w:t>
      </w:r>
      <w:r w:rsidRPr="000C2DDC">
        <w:rPr>
          <w:rFonts w:ascii="Courier New" w:hAnsi="Courier New" w:cs="Courier New"/>
          <w:color w:val="333333"/>
          <w:sz w:val="32"/>
          <w:szCs w:val="32"/>
          <w:shd w:val="clear" w:color="auto" w:fill="FFFFFF"/>
        </w:rPr>
        <w:t>:</w:t>
      </w:r>
    </w:p>
    <w:p w:rsidR="002C666A" w:rsidRPr="002C666A" w:rsidRDefault="002C666A" w:rsidP="000C2DDC">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النعناع مصدر جيد للعسل وهو نبات عطري وعسله له رائحة النعناع، ولونه عنبري</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 xml:space="preserve">عسل </w:t>
      </w:r>
      <w:proofErr w:type="spellStart"/>
      <w:r w:rsidRPr="000C2DDC">
        <w:rPr>
          <w:rFonts w:ascii="Courier New" w:hAnsi="Courier New" w:cs="Courier New"/>
          <w:color w:val="333333"/>
          <w:sz w:val="32"/>
          <w:szCs w:val="32"/>
          <w:shd w:val="clear" w:color="auto" w:fill="FFFFFF"/>
          <w:rtl/>
        </w:rPr>
        <w:t>الفاسيليا</w:t>
      </w:r>
      <w:proofErr w:type="spellEnd"/>
      <w:r w:rsidRPr="000C2DDC">
        <w:rPr>
          <w:rFonts w:ascii="Courier New" w:hAnsi="Courier New" w:cs="Courier New"/>
          <w:color w:val="333333"/>
          <w:sz w:val="32"/>
          <w:szCs w:val="32"/>
          <w:shd w:val="clear" w:color="auto" w:fill="FFFFFF"/>
        </w:rPr>
        <w:t>:</w:t>
      </w:r>
    </w:p>
    <w:p w:rsidR="000C2DDC" w:rsidRDefault="002C666A" w:rsidP="000C2DDC">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لونه أخضر خفيف أو أبيض وطعمه شهي ويتبلور إلى ما يشبه العجينة</w:t>
      </w:r>
      <w:r w:rsidR="000C2DDC">
        <w:rPr>
          <w:rFonts w:ascii="Simplified Arabic" w:hAnsi="Simplified Arabic" w:cs="Simplified Arabic" w:hint="cs"/>
          <w:color w:val="000000"/>
          <w:sz w:val="32"/>
          <w:szCs w:val="32"/>
          <w:rtl/>
        </w:rPr>
        <w:t xml:space="preserve"> </w:t>
      </w:r>
      <w:r w:rsidRPr="002C666A">
        <w:rPr>
          <w:rFonts w:ascii="Simplified Arabic" w:hAnsi="Simplified Arabic" w:cs="Simplified Arabic"/>
          <w:color w:val="000000"/>
          <w:sz w:val="32"/>
          <w:szCs w:val="32"/>
          <w:rtl/>
        </w:rPr>
        <w:t xml:space="preserve">وهو عسل ممتاز ونبتة </w:t>
      </w:r>
      <w:proofErr w:type="spellStart"/>
      <w:r w:rsidRPr="002C666A">
        <w:rPr>
          <w:rFonts w:ascii="Simplified Arabic" w:hAnsi="Simplified Arabic" w:cs="Simplified Arabic"/>
          <w:color w:val="000000"/>
          <w:sz w:val="32"/>
          <w:szCs w:val="32"/>
          <w:rtl/>
        </w:rPr>
        <w:t>الفاسيليا</w:t>
      </w:r>
      <w:proofErr w:type="spellEnd"/>
      <w:r w:rsidRPr="002C666A">
        <w:rPr>
          <w:rFonts w:ascii="Simplified Arabic" w:hAnsi="Simplified Arabic" w:cs="Simplified Arabic"/>
          <w:color w:val="000000"/>
          <w:sz w:val="32"/>
          <w:szCs w:val="32"/>
          <w:rtl/>
        </w:rPr>
        <w:t xml:space="preserve"> من أهم أنواع النبات المنتجة للعسل</w:t>
      </w:r>
      <w:r w:rsidR="000C2DDC">
        <w:rPr>
          <w:rFonts w:ascii="Simplified Arabic" w:hAnsi="Simplified Arabic" w:cs="Simplified Arabic" w:hint="cs"/>
          <w:color w:val="000000"/>
          <w:sz w:val="32"/>
          <w:szCs w:val="32"/>
          <w:rtl/>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القرع اليقطين</w:t>
      </w:r>
      <w:r w:rsidRPr="000C2DDC">
        <w:rPr>
          <w:rFonts w:ascii="Courier New" w:hAnsi="Courier New" w:cs="Courier New"/>
          <w:color w:val="333333"/>
          <w:sz w:val="32"/>
          <w:szCs w:val="32"/>
          <w:shd w:val="clear" w:color="auto" w:fill="FFFFFF"/>
        </w:rPr>
        <w:t>:</w:t>
      </w:r>
    </w:p>
    <w:p w:rsidR="002C666A" w:rsidRPr="002C666A" w:rsidRDefault="000C2DDC" w:rsidP="002C666A">
      <w:pPr>
        <w:pStyle w:val="NormalWeb"/>
        <w:shd w:val="clear" w:color="auto" w:fill="FFFFFF"/>
        <w:bidi/>
        <w:rPr>
          <w:rFonts w:ascii="Simplified Arabic" w:hAnsi="Simplified Arabic" w:cs="Simplified Arabic"/>
          <w:color w:val="000000"/>
          <w:sz w:val="32"/>
          <w:szCs w:val="32"/>
        </w:rPr>
      </w:pPr>
      <w:r>
        <w:rPr>
          <w:rFonts w:ascii="Simplified Arabic" w:hAnsi="Simplified Arabic" w:cs="Simplified Arabic"/>
          <w:color w:val="000000"/>
          <w:sz w:val="32"/>
          <w:szCs w:val="32"/>
          <w:rtl/>
        </w:rPr>
        <w:t>لونه أصفر ذهبي</w:t>
      </w:r>
      <w:r>
        <w:rPr>
          <w:rFonts w:ascii="Simplified Arabic" w:hAnsi="Simplified Arabic" w:cs="Simplified Arabic" w:hint="cs"/>
          <w:color w:val="000000"/>
          <w:sz w:val="32"/>
          <w:szCs w:val="32"/>
          <w:rtl/>
        </w:rPr>
        <w:t xml:space="preserve"> </w:t>
      </w:r>
      <w:r w:rsidR="002C666A" w:rsidRPr="002C666A">
        <w:rPr>
          <w:rFonts w:ascii="Simplified Arabic" w:hAnsi="Simplified Arabic" w:cs="Simplified Arabic"/>
          <w:color w:val="000000"/>
          <w:sz w:val="32"/>
          <w:szCs w:val="32"/>
          <w:rtl/>
        </w:rPr>
        <w:t>ورائحته مقبولة ويتجمد بسرعة</w:t>
      </w:r>
      <w:r w:rsidR="002C666A"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الفريز الفراولة</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لونه أبيض ورائحته منعشة، وطعمه شهي. وأزهار الفريز يحبها النحل ويفضلها عن غيرها، وهو عسل ممتاز يحوي نسبة عالية من سكر الفواكه 41.5</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lastRenderedPageBreak/>
        <w:t xml:space="preserve">عسل </w:t>
      </w:r>
      <w:r w:rsidR="000C2DDC" w:rsidRPr="000C2DDC">
        <w:rPr>
          <w:rFonts w:ascii="Courier New" w:hAnsi="Courier New" w:cs="Courier New" w:hint="cs"/>
          <w:color w:val="333333"/>
          <w:sz w:val="32"/>
          <w:szCs w:val="32"/>
          <w:shd w:val="clear" w:color="auto" w:fill="FFFFFF"/>
          <w:rtl/>
        </w:rPr>
        <w:t>الميرمية</w:t>
      </w:r>
      <w:r w:rsidRPr="000C2DDC">
        <w:rPr>
          <w:rFonts w:ascii="Courier New" w:hAnsi="Courier New" w:cs="Courier New"/>
          <w:color w:val="333333"/>
          <w:sz w:val="32"/>
          <w:szCs w:val="32"/>
          <w:shd w:val="clear" w:color="auto" w:fill="FFFFFF"/>
        </w:rPr>
        <w:t>:</w:t>
      </w:r>
    </w:p>
    <w:p w:rsidR="000C2DDC" w:rsidRDefault="002C666A" w:rsidP="002C666A">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لونه عنبري خفيف أو ذهبي غامق ورائحته زكية وطعمه شهي.</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القمح</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لونه أصفر مخضر وله رائحة تذكر باللوز وطعم خاص فيه مرارة خفيفة</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رأس التنين</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عسل خفيف له رائحة وطعم لطيف وأزهار النبتة زرقاء تجذب النحل وتحتوي على كمية كبيرة من الرحيق الحلو ولذا فهو نبات ثمين في إنتاج العسل</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 xml:space="preserve">عسل </w:t>
      </w:r>
      <w:proofErr w:type="spellStart"/>
      <w:r w:rsidRPr="000C2DDC">
        <w:rPr>
          <w:rFonts w:ascii="Courier New" w:hAnsi="Courier New" w:cs="Courier New"/>
          <w:color w:val="333333"/>
          <w:sz w:val="32"/>
          <w:szCs w:val="32"/>
          <w:shd w:val="clear" w:color="auto" w:fill="FFFFFF"/>
          <w:rtl/>
        </w:rPr>
        <w:t>البرباريس</w:t>
      </w:r>
      <w:proofErr w:type="spellEnd"/>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 xml:space="preserve">لونه أصفر ذهبي ورائحته ممتعة وطعمه حلو لطيف. والنحل يزور أزهار </w:t>
      </w:r>
      <w:proofErr w:type="spellStart"/>
      <w:r w:rsidRPr="002C666A">
        <w:rPr>
          <w:rFonts w:ascii="Simplified Arabic" w:hAnsi="Simplified Arabic" w:cs="Simplified Arabic"/>
          <w:color w:val="000000"/>
          <w:sz w:val="32"/>
          <w:szCs w:val="32"/>
          <w:rtl/>
        </w:rPr>
        <w:t>البرباريس</w:t>
      </w:r>
      <w:proofErr w:type="spellEnd"/>
      <w:r w:rsidRPr="002C666A">
        <w:rPr>
          <w:rFonts w:ascii="Simplified Arabic" w:hAnsi="Simplified Arabic" w:cs="Simplified Arabic"/>
          <w:color w:val="000000"/>
          <w:sz w:val="32"/>
          <w:szCs w:val="32"/>
          <w:rtl/>
        </w:rPr>
        <w:t xml:space="preserve"> بإقبال وهي من النباتات الطبية التي تنقي الدم</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العليق</w:t>
      </w:r>
      <w:r w:rsidRPr="000C2DDC">
        <w:rPr>
          <w:rFonts w:ascii="Courier New" w:hAnsi="Courier New" w:cs="Courier New"/>
          <w:color w:val="333333"/>
          <w:sz w:val="32"/>
          <w:szCs w:val="32"/>
          <w:shd w:val="clear" w:color="auto" w:fill="FFFFFF"/>
        </w:rPr>
        <w:t>:</w:t>
      </w:r>
    </w:p>
    <w:p w:rsidR="000C2DDC" w:rsidRDefault="002C666A" w:rsidP="002C666A">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وهو أبيض كالماء وطعمه شهي</w:t>
      </w:r>
      <w:r w:rsidR="000C2DDC">
        <w:rPr>
          <w:rFonts w:ascii="Simplified Arabic" w:hAnsi="Simplified Arabic" w:cs="Simplified Arabic" w:hint="cs"/>
          <w:color w:val="000000"/>
          <w:sz w:val="32"/>
          <w:szCs w:val="32"/>
          <w:rtl/>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 xml:space="preserve">عسل </w:t>
      </w:r>
      <w:proofErr w:type="spellStart"/>
      <w:r w:rsidRPr="000C2DDC">
        <w:rPr>
          <w:rFonts w:ascii="Courier New" w:hAnsi="Courier New" w:cs="Courier New"/>
          <w:color w:val="333333"/>
          <w:sz w:val="32"/>
          <w:szCs w:val="32"/>
          <w:shd w:val="clear" w:color="auto" w:fill="FFFFFF"/>
          <w:rtl/>
        </w:rPr>
        <w:t>الخرنوب</w:t>
      </w:r>
      <w:proofErr w:type="spellEnd"/>
      <w:r w:rsidRPr="000C2DDC">
        <w:rPr>
          <w:rFonts w:ascii="Courier New" w:hAnsi="Courier New" w:cs="Courier New"/>
          <w:color w:val="333333"/>
          <w:sz w:val="32"/>
          <w:szCs w:val="32"/>
          <w:shd w:val="clear" w:color="auto" w:fill="FFFFFF"/>
          <w:rtl/>
        </w:rPr>
        <w:t xml:space="preserve"> الأسود</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 xml:space="preserve">من أحسن أنواع العسل وهو عسل شفاف لكن إذا تبلور تحول إلى كتلة بيضاء كالثلج. </w:t>
      </w:r>
      <w:r w:rsidR="000C2DDC">
        <w:rPr>
          <w:rFonts w:ascii="Simplified Arabic" w:hAnsi="Simplified Arabic" w:cs="Simplified Arabic"/>
          <w:color w:val="000000"/>
          <w:sz w:val="32"/>
          <w:szCs w:val="32"/>
          <w:rtl/>
        </w:rPr>
        <w:t>يحتوي</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العشب الأزرق</w:t>
      </w:r>
      <w:r w:rsidRPr="000C2DDC">
        <w:rPr>
          <w:rFonts w:ascii="Courier New" w:hAnsi="Courier New" w:cs="Courier New"/>
          <w:color w:val="333333"/>
          <w:sz w:val="32"/>
          <w:szCs w:val="32"/>
          <w:shd w:val="clear" w:color="auto" w:fill="FFFFFF"/>
        </w:rPr>
        <w:t>:</w:t>
      </w:r>
    </w:p>
    <w:p w:rsidR="002C666A" w:rsidRPr="002C666A" w:rsidRDefault="002C666A" w:rsidP="000C2DDC">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Pr>
        <w:t xml:space="preserve">  </w:t>
      </w:r>
      <w:r w:rsidRPr="002C666A">
        <w:rPr>
          <w:rFonts w:ascii="Simplified Arabic" w:hAnsi="Simplified Arabic" w:cs="Simplified Arabic"/>
          <w:color w:val="000000"/>
          <w:sz w:val="32"/>
          <w:szCs w:val="32"/>
          <w:rtl/>
        </w:rPr>
        <w:t>من أحسن أنواع العسل عنبري خفيف اللون له رائحة لطيفة وطعم ممتاز</w:t>
      </w:r>
      <w:r w:rsidR="000C2DDC">
        <w:rPr>
          <w:rFonts w:ascii="Simplified Arabic" w:hAnsi="Simplified Arabic" w:cs="Simplified Arabic"/>
          <w:color w:val="000000"/>
          <w:sz w:val="32"/>
          <w:szCs w:val="32"/>
        </w:rPr>
        <w:t xml:space="preserve"> </w:t>
      </w:r>
      <w:r w:rsidR="000C2DDC">
        <w:rPr>
          <w:rFonts w:ascii="Simplified Arabic" w:hAnsi="Simplified Arabic" w:cs="Simplified Arabic" w:hint="cs"/>
          <w:color w:val="000000"/>
          <w:sz w:val="32"/>
          <w:szCs w:val="32"/>
          <w:rtl/>
        </w:rPr>
        <w:t>و</w:t>
      </w:r>
      <w:r w:rsidRPr="002C666A">
        <w:rPr>
          <w:rFonts w:ascii="Simplified Arabic" w:hAnsi="Simplified Arabic" w:cs="Simplified Arabic"/>
          <w:color w:val="000000"/>
          <w:sz w:val="32"/>
          <w:szCs w:val="32"/>
          <w:rtl/>
        </w:rPr>
        <w:t>شديد اللزوجة ويتجمد ببطء. وأزهار هذا العشب يحبها النحل لذا فإن له قيمة في إ</w:t>
      </w:r>
      <w:r w:rsidR="000C2DDC">
        <w:rPr>
          <w:rFonts w:ascii="Simplified Arabic" w:hAnsi="Simplified Arabic" w:cs="Simplified Arabic"/>
          <w:color w:val="000000"/>
          <w:sz w:val="32"/>
          <w:szCs w:val="32"/>
          <w:rtl/>
        </w:rPr>
        <w:t>نتاج العسل</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الحنطة السوداء</w:t>
      </w:r>
      <w:r w:rsidRPr="000C2DDC">
        <w:rPr>
          <w:rFonts w:ascii="Courier New" w:hAnsi="Courier New" w:cs="Courier New"/>
          <w:color w:val="333333"/>
          <w:sz w:val="32"/>
          <w:szCs w:val="32"/>
          <w:shd w:val="clear" w:color="auto" w:fill="FFFFFF"/>
        </w:rPr>
        <w:t>:</w:t>
      </w:r>
    </w:p>
    <w:p w:rsidR="002C666A" w:rsidRPr="002C666A" w:rsidRDefault="002C666A" w:rsidP="000C2DDC">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lastRenderedPageBreak/>
        <w:t>ولونه يختلف من أصفر داكن تشوبه حمرة إلى بني غامق له رائحة ومذاق مميز فهو حريف</w:t>
      </w:r>
      <w:r w:rsidR="000C2DDC">
        <w:rPr>
          <w:rFonts w:ascii="Simplified Arabic" w:hAnsi="Simplified Arabic" w:cs="Simplified Arabic"/>
          <w:color w:val="000000"/>
          <w:sz w:val="32"/>
          <w:szCs w:val="32"/>
          <w:rtl/>
        </w:rPr>
        <w:t xml:space="preserve"> في الحلق</w:t>
      </w:r>
      <w:r w:rsidRPr="002C666A">
        <w:rPr>
          <w:rFonts w:ascii="Simplified Arabic" w:hAnsi="Simplified Arabic" w:cs="Simplified Arabic"/>
          <w:color w:val="000000"/>
          <w:sz w:val="32"/>
          <w:szCs w:val="32"/>
          <w:rtl/>
        </w:rPr>
        <w:t xml:space="preserve"> وفيه من الحديد والبروتينات نسبة عالية وينصح به في فقر الدم. </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 xml:space="preserve">عسل </w:t>
      </w:r>
      <w:proofErr w:type="spellStart"/>
      <w:r w:rsidRPr="000C2DDC">
        <w:rPr>
          <w:rFonts w:ascii="Courier New" w:hAnsi="Courier New" w:cs="Courier New"/>
          <w:color w:val="333333"/>
          <w:sz w:val="32"/>
          <w:szCs w:val="32"/>
          <w:shd w:val="clear" w:color="auto" w:fill="FFFFFF"/>
          <w:rtl/>
        </w:rPr>
        <w:t>الأرقطيون</w:t>
      </w:r>
      <w:proofErr w:type="spellEnd"/>
      <w:r w:rsidRPr="000C2DDC">
        <w:rPr>
          <w:rFonts w:ascii="Courier New" w:hAnsi="Courier New" w:cs="Courier New"/>
          <w:color w:val="333333"/>
          <w:sz w:val="32"/>
          <w:szCs w:val="32"/>
          <w:shd w:val="clear" w:color="auto" w:fill="FFFFFF"/>
        </w:rPr>
        <w:t>:</w:t>
      </w:r>
    </w:p>
    <w:p w:rsidR="000C2DDC" w:rsidRDefault="002C666A" w:rsidP="000C2DDC">
      <w:pPr>
        <w:pStyle w:val="NormalWeb"/>
        <w:shd w:val="clear" w:color="auto" w:fill="FFFFFF"/>
        <w:bidi/>
        <w:rPr>
          <w:rFonts w:ascii="Simplified Arabic" w:hAnsi="Simplified Arabic" w:cs="Simplified Arabic"/>
          <w:color w:val="000000"/>
          <w:sz w:val="32"/>
          <w:szCs w:val="32"/>
          <w:rtl/>
        </w:rPr>
      </w:pPr>
      <w:r w:rsidRPr="002C666A">
        <w:rPr>
          <w:rFonts w:ascii="Simplified Arabic" w:hAnsi="Simplified Arabic" w:cs="Simplified Arabic"/>
          <w:color w:val="000000"/>
          <w:sz w:val="32"/>
          <w:szCs w:val="32"/>
          <w:rtl/>
        </w:rPr>
        <w:t xml:space="preserve">ولونه غامق زيتوني له رائحة حادة تشبه </w:t>
      </w:r>
      <w:r w:rsidR="000C2DDC" w:rsidRPr="002C666A">
        <w:rPr>
          <w:rFonts w:ascii="Simplified Arabic" w:hAnsi="Simplified Arabic" w:cs="Simplified Arabic" w:hint="cs"/>
          <w:color w:val="000000"/>
          <w:sz w:val="32"/>
          <w:szCs w:val="32"/>
          <w:rtl/>
        </w:rPr>
        <w:t>التوابل</w:t>
      </w:r>
      <w:r w:rsidR="000C2DDC">
        <w:rPr>
          <w:rFonts w:ascii="Simplified Arabic" w:hAnsi="Simplified Arabic" w:cs="Simplified Arabic" w:hint="cs"/>
          <w:color w:val="000000"/>
          <w:sz w:val="32"/>
          <w:szCs w:val="32"/>
          <w:rtl/>
        </w:rPr>
        <w:t xml:space="preserve"> </w:t>
      </w:r>
      <w:r w:rsidR="000C2DDC" w:rsidRPr="002C666A">
        <w:rPr>
          <w:rFonts w:ascii="Simplified Arabic" w:hAnsi="Simplified Arabic" w:cs="Simplified Arabic" w:hint="cs"/>
          <w:color w:val="000000"/>
          <w:sz w:val="32"/>
          <w:szCs w:val="32"/>
          <w:rtl/>
        </w:rPr>
        <w:t>ولزوجته</w:t>
      </w:r>
      <w:r w:rsidRPr="002C666A">
        <w:rPr>
          <w:rFonts w:ascii="Simplified Arabic" w:hAnsi="Simplified Arabic" w:cs="Simplified Arabic"/>
          <w:color w:val="000000"/>
          <w:sz w:val="32"/>
          <w:szCs w:val="32"/>
          <w:rtl/>
        </w:rPr>
        <w:t xml:space="preserve"> </w:t>
      </w:r>
      <w:r w:rsidR="000C2DDC" w:rsidRPr="002C666A">
        <w:rPr>
          <w:rFonts w:ascii="Simplified Arabic" w:hAnsi="Simplified Arabic" w:cs="Simplified Arabic" w:hint="cs"/>
          <w:color w:val="000000"/>
          <w:sz w:val="32"/>
          <w:szCs w:val="32"/>
          <w:rtl/>
        </w:rPr>
        <w:t>مرتفعة</w:t>
      </w:r>
      <w:r w:rsidRPr="002C666A">
        <w:rPr>
          <w:rFonts w:ascii="Simplified Arabic" w:hAnsi="Simplified Arabic" w:cs="Simplified Arabic"/>
          <w:color w:val="000000"/>
          <w:sz w:val="32"/>
          <w:szCs w:val="32"/>
          <w:rtl/>
        </w:rPr>
        <w:t xml:space="preserve">. </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عسل الجزر</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ولونه أصفر غامق وله رائحة لطيفة</w:t>
      </w:r>
      <w:r w:rsidRPr="002C666A">
        <w:rPr>
          <w:rFonts w:ascii="Simplified Arabic" w:hAnsi="Simplified Arabic" w:cs="Simplified Arabic"/>
          <w:color w:val="000000"/>
          <w:sz w:val="32"/>
          <w:szCs w:val="32"/>
        </w:rPr>
        <w:t>.</w:t>
      </w:r>
    </w:p>
    <w:p w:rsidR="002C666A" w:rsidRPr="000C2DDC" w:rsidRDefault="002C666A" w:rsidP="002C666A">
      <w:pPr>
        <w:pStyle w:val="NormalWeb"/>
        <w:shd w:val="clear" w:color="auto" w:fill="FFFFFF"/>
        <w:bidi/>
        <w:rPr>
          <w:rFonts w:ascii="Courier New" w:hAnsi="Courier New" w:cs="Courier New"/>
          <w:color w:val="333333"/>
          <w:sz w:val="32"/>
          <w:szCs w:val="32"/>
          <w:shd w:val="clear" w:color="auto" w:fill="FFFFFF"/>
        </w:rPr>
      </w:pPr>
      <w:r w:rsidRPr="000C2DDC">
        <w:rPr>
          <w:rFonts w:ascii="Courier New" w:hAnsi="Courier New" w:cs="Courier New"/>
          <w:color w:val="333333"/>
          <w:sz w:val="32"/>
          <w:szCs w:val="32"/>
          <w:shd w:val="clear" w:color="auto" w:fill="FFFFFF"/>
          <w:rtl/>
        </w:rPr>
        <w:t xml:space="preserve">عسل </w:t>
      </w:r>
      <w:r w:rsidR="000C2DDC" w:rsidRPr="000C2DDC">
        <w:rPr>
          <w:rFonts w:ascii="Courier New" w:hAnsi="Courier New" w:cs="Courier New" w:hint="cs"/>
          <w:color w:val="333333"/>
          <w:sz w:val="32"/>
          <w:szCs w:val="32"/>
          <w:shd w:val="clear" w:color="auto" w:fill="FFFFFF"/>
          <w:rtl/>
        </w:rPr>
        <w:t>الكستنا</w:t>
      </w:r>
      <w:r w:rsidR="000C2DDC" w:rsidRPr="000C2DDC">
        <w:rPr>
          <w:rFonts w:ascii="Courier New" w:hAnsi="Courier New" w:cs="Courier New" w:hint="eastAsia"/>
          <w:color w:val="333333"/>
          <w:sz w:val="32"/>
          <w:szCs w:val="32"/>
          <w:shd w:val="clear" w:color="auto" w:fill="FFFFFF"/>
          <w:rtl/>
        </w:rPr>
        <w:t>ء</w:t>
      </w:r>
      <w:r w:rsidRPr="000C2DDC">
        <w:rPr>
          <w:rFonts w:ascii="Courier New" w:hAnsi="Courier New" w:cs="Courier New"/>
          <w:color w:val="333333"/>
          <w:sz w:val="32"/>
          <w:szCs w:val="32"/>
          <w:shd w:val="clear" w:color="auto" w:fill="FFFFFF"/>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Pr>
      </w:pPr>
      <w:r w:rsidRPr="002C666A">
        <w:rPr>
          <w:rFonts w:ascii="Simplified Arabic" w:hAnsi="Simplified Arabic" w:cs="Simplified Arabic"/>
          <w:color w:val="000000"/>
          <w:sz w:val="32"/>
          <w:szCs w:val="32"/>
          <w:rtl/>
        </w:rPr>
        <w:t xml:space="preserve">لونه غامق له رائحة خفيفة وطعم غير مستساغ كما يجني النحل من الأزهار الوردية لنبات فروة الحصان من نباتات الزينة يخالف عسل </w:t>
      </w:r>
      <w:r w:rsidRPr="002C666A">
        <w:rPr>
          <w:rFonts w:ascii="Simplified Arabic" w:hAnsi="Simplified Arabic" w:cs="Simplified Arabic" w:hint="cs"/>
          <w:color w:val="000000"/>
          <w:sz w:val="32"/>
          <w:szCs w:val="32"/>
          <w:rtl/>
        </w:rPr>
        <w:t>الكستنا</w:t>
      </w:r>
      <w:r w:rsidRPr="002C666A">
        <w:rPr>
          <w:rFonts w:ascii="Simplified Arabic" w:hAnsi="Simplified Arabic" w:cs="Simplified Arabic" w:hint="eastAsia"/>
          <w:color w:val="000000"/>
          <w:sz w:val="32"/>
          <w:szCs w:val="32"/>
          <w:rtl/>
        </w:rPr>
        <w:t>ء</w:t>
      </w:r>
      <w:r w:rsidRPr="002C666A">
        <w:rPr>
          <w:rFonts w:ascii="Simplified Arabic" w:hAnsi="Simplified Arabic" w:cs="Simplified Arabic"/>
          <w:color w:val="000000"/>
          <w:sz w:val="32"/>
          <w:szCs w:val="32"/>
          <w:rtl/>
        </w:rPr>
        <w:t xml:space="preserve"> بأنه عديم اللون ويتجمد بسرعة وفيه مرارة وكلاهما من الأعسال الرديئة</w:t>
      </w:r>
      <w:r w:rsidRPr="002C666A">
        <w:rPr>
          <w:rFonts w:ascii="Simplified Arabic" w:hAnsi="Simplified Arabic" w:cs="Simplified Arabic"/>
          <w:color w:val="000000"/>
          <w:sz w:val="32"/>
          <w:szCs w:val="32"/>
        </w:rPr>
        <w:t>.</w:t>
      </w:r>
    </w:p>
    <w:p w:rsidR="002C666A" w:rsidRPr="002C666A" w:rsidRDefault="002C666A" w:rsidP="002C666A">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Default="00C54B65" w:rsidP="00C54B65">
      <w:pPr>
        <w:pStyle w:val="NormalWeb"/>
        <w:shd w:val="clear" w:color="auto" w:fill="FFFFFF"/>
        <w:bidi/>
        <w:rPr>
          <w:rFonts w:ascii="Simplified Arabic" w:hAnsi="Simplified Arabic" w:cs="Simplified Arabic"/>
          <w:color w:val="000000"/>
          <w:sz w:val="32"/>
          <w:szCs w:val="32"/>
          <w:rtl/>
        </w:rPr>
      </w:pPr>
    </w:p>
    <w:p w:rsidR="00C54B65" w:rsidRPr="00EA4D5D" w:rsidRDefault="00C54B65" w:rsidP="00EA4D5D">
      <w:pPr>
        <w:pStyle w:val="NormalWeb"/>
        <w:shd w:val="clear" w:color="auto" w:fill="FFFFFF"/>
        <w:bidi/>
        <w:jc w:val="center"/>
        <w:rPr>
          <w:rFonts w:ascii="Courier New" w:hAnsi="Courier New" w:cs="Courier New"/>
          <w:color w:val="333333"/>
          <w:sz w:val="32"/>
          <w:szCs w:val="32"/>
          <w:shd w:val="clear" w:color="auto" w:fill="FFFFFF"/>
          <w:rtl/>
        </w:rPr>
      </w:pPr>
      <w:r w:rsidRPr="00EA4D5D">
        <w:rPr>
          <w:rFonts w:ascii="Courier New" w:hAnsi="Courier New" w:cs="Courier New" w:hint="cs"/>
          <w:color w:val="333333"/>
          <w:sz w:val="32"/>
          <w:szCs w:val="32"/>
          <w:shd w:val="clear" w:color="auto" w:fill="FFFFFF"/>
          <w:rtl/>
        </w:rPr>
        <w:t>الفصل السادس</w:t>
      </w:r>
    </w:p>
    <w:p w:rsidR="00C54B65" w:rsidRPr="00EA4D5D" w:rsidRDefault="00EA4D5D" w:rsidP="00EA4D5D">
      <w:pPr>
        <w:pStyle w:val="NormalWeb"/>
        <w:shd w:val="clear" w:color="auto" w:fill="FFFFFF"/>
        <w:bidi/>
        <w:jc w:val="center"/>
        <w:rPr>
          <w:rFonts w:ascii="Courier New" w:hAnsi="Courier New" w:cs="Courier New"/>
          <w:color w:val="333333"/>
          <w:sz w:val="32"/>
          <w:szCs w:val="32"/>
          <w:shd w:val="clear" w:color="auto" w:fill="FFFFFF"/>
        </w:rPr>
      </w:pPr>
      <w:r w:rsidRPr="00EA4D5D">
        <w:rPr>
          <w:rFonts w:ascii="Courier New" w:hAnsi="Courier New" w:cs="Courier New" w:hint="cs"/>
          <w:color w:val="333333"/>
          <w:sz w:val="32"/>
          <w:szCs w:val="32"/>
          <w:shd w:val="clear" w:color="auto" w:fill="FFFFFF"/>
          <w:rtl/>
        </w:rPr>
        <w:t>آ</w:t>
      </w:r>
      <w:r w:rsidR="00C54B65" w:rsidRPr="00EA4D5D">
        <w:rPr>
          <w:rFonts w:ascii="Courier New" w:hAnsi="Courier New" w:cs="Courier New" w:hint="cs"/>
          <w:color w:val="333333"/>
          <w:sz w:val="32"/>
          <w:szCs w:val="32"/>
          <w:shd w:val="clear" w:color="auto" w:fill="FFFFFF"/>
          <w:rtl/>
        </w:rPr>
        <w:t>فات وامراض النحل</w:t>
      </w:r>
    </w:p>
    <w:p w:rsidR="00EA4D5D" w:rsidRDefault="00371633" w:rsidP="003D3AAF">
      <w:pPr>
        <w:shd w:val="clear" w:color="auto" w:fill="FFFFFF"/>
        <w:spacing w:after="150" w:line="240" w:lineRule="auto"/>
        <w:rPr>
          <w:rFonts w:ascii="Simplified Arabic" w:hAnsi="Simplified Arabic" w:cs="Simplified Arabic"/>
          <w:color w:val="333333"/>
          <w:sz w:val="28"/>
          <w:szCs w:val="28"/>
          <w:shd w:val="clear" w:color="auto" w:fill="FFFFFF"/>
          <w:rtl/>
        </w:rPr>
      </w:pPr>
      <w:r w:rsidRPr="003D3AAF">
        <w:rPr>
          <w:rFonts w:ascii="Simplified Arabic" w:hAnsi="Simplified Arabic" w:cs="Simplified Arabic"/>
          <w:color w:val="333333"/>
          <w:sz w:val="28"/>
          <w:szCs w:val="28"/>
          <w:shd w:val="clear" w:color="auto" w:fill="FFFFFF"/>
          <w:rtl/>
        </w:rPr>
        <w:t xml:space="preserve">استخدم المربون طرق وأساليب جديدةً في تربية النحل، بالإضافة إلى أنّهم بدأوا بتبادل الطوائف بين بعضهم البعض، ولكن هذه الطرق وهذا التبادل رغم </w:t>
      </w:r>
      <w:proofErr w:type="spellStart"/>
      <w:r w:rsidRPr="003D3AAF">
        <w:rPr>
          <w:rFonts w:ascii="Simplified Arabic" w:hAnsi="Simplified Arabic" w:cs="Simplified Arabic"/>
          <w:color w:val="333333"/>
          <w:sz w:val="28"/>
          <w:szCs w:val="28"/>
          <w:shd w:val="clear" w:color="auto" w:fill="FFFFFF"/>
          <w:rtl/>
        </w:rPr>
        <w:t>إيجابياته</w:t>
      </w:r>
      <w:proofErr w:type="spellEnd"/>
      <w:r w:rsidRPr="003D3AAF">
        <w:rPr>
          <w:rFonts w:ascii="Simplified Arabic" w:hAnsi="Simplified Arabic" w:cs="Simplified Arabic"/>
          <w:color w:val="333333"/>
          <w:sz w:val="28"/>
          <w:szCs w:val="28"/>
          <w:shd w:val="clear" w:color="auto" w:fill="FFFFFF"/>
          <w:rtl/>
        </w:rPr>
        <w:t xml:space="preserve"> إلّا أنّه عرّض النحل إلى العديد من الأمراض والطفيليات</w:t>
      </w:r>
      <w:r w:rsidR="003D3AAF" w:rsidRPr="003D3AAF">
        <w:rPr>
          <w:rFonts w:ascii="Simplified Arabic" w:hAnsi="Simplified Arabic" w:cs="Simplified Arabic"/>
          <w:color w:val="000000"/>
          <w:sz w:val="28"/>
          <w:szCs w:val="28"/>
          <w:rtl/>
        </w:rPr>
        <w:t xml:space="preserve"> </w:t>
      </w:r>
      <w:r w:rsidR="003D3AAF" w:rsidRPr="003D3AAF">
        <w:rPr>
          <w:rFonts w:ascii="Simplified Arabic" w:eastAsia="Times New Roman" w:hAnsi="Simplified Arabic" w:cs="Simplified Arabic"/>
          <w:color w:val="363636"/>
          <w:sz w:val="30"/>
          <w:szCs w:val="28"/>
          <w:rtl/>
        </w:rPr>
        <w:t xml:space="preserve">التي </w:t>
      </w:r>
      <w:r w:rsidR="003D3AAF">
        <w:rPr>
          <w:rFonts w:ascii="Simplified Arabic" w:eastAsia="Times New Roman" w:hAnsi="Simplified Arabic" w:cs="Simplified Arabic" w:hint="cs"/>
          <w:color w:val="363636"/>
          <w:sz w:val="30"/>
          <w:szCs w:val="28"/>
          <w:rtl/>
        </w:rPr>
        <w:t>توثر</w:t>
      </w:r>
      <w:r w:rsidR="003D3AAF" w:rsidRPr="003D3AAF">
        <w:rPr>
          <w:rFonts w:ascii="Simplified Arabic" w:eastAsia="Times New Roman" w:hAnsi="Simplified Arabic" w:cs="Simplified Arabic"/>
          <w:color w:val="363636"/>
          <w:sz w:val="30"/>
          <w:szCs w:val="28"/>
          <w:rtl/>
        </w:rPr>
        <w:t xml:space="preserve"> على مردودية النحل </w:t>
      </w:r>
      <w:r w:rsidR="003D3AAF" w:rsidRPr="003D3AAF">
        <w:rPr>
          <w:rFonts w:ascii="Simplified Arabic" w:eastAsia="Times New Roman" w:hAnsi="Simplified Arabic" w:cs="Simplified Arabic" w:hint="cs"/>
          <w:color w:val="363636"/>
          <w:sz w:val="30"/>
          <w:szCs w:val="28"/>
          <w:rtl/>
        </w:rPr>
        <w:t>وبالتالي على</w:t>
      </w:r>
      <w:r w:rsidR="003D3AAF" w:rsidRPr="003D3AAF">
        <w:rPr>
          <w:rFonts w:ascii="Simplified Arabic" w:eastAsia="Times New Roman" w:hAnsi="Simplified Arabic" w:cs="Simplified Arabic"/>
          <w:color w:val="363636"/>
          <w:sz w:val="30"/>
          <w:szCs w:val="28"/>
          <w:rtl/>
        </w:rPr>
        <w:t xml:space="preserve"> الإنتاج </w:t>
      </w:r>
      <w:r w:rsidR="003D3AAF" w:rsidRPr="003D3AAF">
        <w:rPr>
          <w:rFonts w:ascii="Simplified Arabic" w:eastAsia="Times New Roman" w:hAnsi="Simplified Arabic" w:cs="Simplified Arabic" w:hint="cs"/>
          <w:color w:val="363636"/>
          <w:sz w:val="30"/>
          <w:szCs w:val="28"/>
          <w:rtl/>
        </w:rPr>
        <w:t>ومنه على</w:t>
      </w:r>
      <w:r w:rsidR="003D3AAF" w:rsidRPr="003D3AAF">
        <w:rPr>
          <w:rFonts w:ascii="Simplified Arabic" w:eastAsia="Times New Roman" w:hAnsi="Simplified Arabic" w:cs="Simplified Arabic"/>
          <w:color w:val="363636"/>
          <w:sz w:val="30"/>
          <w:szCs w:val="28"/>
          <w:rtl/>
        </w:rPr>
        <w:t xml:space="preserve"> الأرباح هو تفشي الأمراض في خلايا النحل لهذا يجب أولا معرفة نوع هذه الأمراض </w:t>
      </w:r>
      <w:r w:rsidR="003D3AAF" w:rsidRPr="003D3AAF">
        <w:rPr>
          <w:rFonts w:ascii="Simplified Arabic" w:eastAsia="Times New Roman" w:hAnsi="Simplified Arabic" w:cs="Simplified Arabic" w:hint="cs"/>
          <w:color w:val="363636"/>
          <w:sz w:val="30"/>
          <w:szCs w:val="28"/>
          <w:rtl/>
        </w:rPr>
        <w:t xml:space="preserve">والأعراض </w:t>
      </w:r>
      <w:r w:rsidR="003D3AAF" w:rsidRPr="003D3AAF">
        <w:rPr>
          <w:rFonts w:ascii="Simplified Arabic" w:hAnsi="Simplified Arabic" w:cs="Simplified Arabic" w:hint="cs"/>
          <w:color w:val="333333"/>
          <w:sz w:val="28"/>
          <w:szCs w:val="28"/>
          <w:shd w:val="clear" w:color="auto" w:fill="FFFFFF"/>
          <w:rtl/>
        </w:rPr>
        <w:t>تم</w:t>
      </w:r>
      <w:r w:rsidR="003D3AAF" w:rsidRPr="003D3AAF">
        <w:rPr>
          <w:rFonts w:ascii="Simplified Arabic" w:hAnsi="Simplified Arabic" w:cs="Simplified Arabic"/>
          <w:color w:val="333333"/>
          <w:sz w:val="28"/>
          <w:szCs w:val="28"/>
          <w:shd w:val="clear" w:color="auto" w:fill="FFFFFF"/>
          <w:rtl/>
        </w:rPr>
        <w:t xml:space="preserve"> وسائل العلاج</w:t>
      </w:r>
      <w:r w:rsidR="003D3AAF" w:rsidRPr="003D3AAF">
        <w:rPr>
          <w:rFonts w:ascii="Simplified Arabic" w:hAnsi="Simplified Arabic" w:cs="Simplified Arabic"/>
          <w:color w:val="333333"/>
          <w:sz w:val="28"/>
          <w:szCs w:val="28"/>
          <w:shd w:val="clear" w:color="auto" w:fill="FFFFFF"/>
        </w:rPr>
        <w:t>.</w:t>
      </w:r>
    </w:p>
    <w:p w:rsidR="00EA4D5D" w:rsidRDefault="00EA4D5D" w:rsidP="00EA4D5D">
      <w:pPr>
        <w:pStyle w:val="NormalWeb"/>
        <w:shd w:val="clear" w:color="auto" w:fill="FFFFFF"/>
        <w:bidi/>
        <w:rPr>
          <w:rFonts w:ascii="Courier New" w:hAnsi="Courier New" w:cs="Courier New"/>
          <w:color w:val="333333"/>
          <w:sz w:val="32"/>
          <w:szCs w:val="32"/>
          <w:shd w:val="clear" w:color="auto" w:fill="FFFFFF"/>
          <w:rtl/>
        </w:rPr>
      </w:pPr>
      <w:r>
        <w:rPr>
          <w:rFonts w:ascii="Courier New" w:hAnsi="Courier New" w:cs="Courier New" w:hint="cs"/>
          <w:color w:val="333333"/>
          <w:sz w:val="32"/>
          <w:szCs w:val="32"/>
          <w:shd w:val="clear" w:color="auto" w:fill="FFFFFF"/>
          <w:rtl/>
        </w:rPr>
        <w:t>الآفات:</w:t>
      </w:r>
    </w:p>
    <w:p w:rsidR="0094657C" w:rsidRDefault="000C2DDC" w:rsidP="0094657C">
      <w:pPr>
        <w:pStyle w:val="NormalWeb"/>
        <w:bidi/>
        <w:rPr>
          <w:rFonts w:ascii="Simplified Arabic" w:eastAsiaTheme="minorHAnsi" w:hAnsi="Simplified Arabic" w:cs="Simplified Arabic"/>
          <w:color w:val="333333"/>
          <w:sz w:val="28"/>
          <w:szCs w:val="28"/>
          <w:shd w:val="clear" w:color="auto" w:fill="FFFFFF"/>
          <w:rtl/>
        </w:rPr>
      </w:pPr>
      <w:r w:rsidRPr="0094657C">
        <w:rPr>
          <w:rFonts w:ascii="Simplified Arabic" w:eastAsiaTheme="minorHAnsi" w:hAnsi="Simplified Arabic" w:cs="Simplified Arabic" w:hint="cs"/>
          <w:color w:val="FF0000"/>
          <w:sz w:val="28"/>
          <w:szCs w:val="28"/>
          <w:shd w:val="clear" w:color="auto" w:fill="FFFFFF"/>
          <w:rtl/>
        </w:rPr>
        <w:t>الدبور</w:t>
      </w:r>
      <w:r w:rsidRPr="0094657C">
        <w:rPr>
          <w:rFonts w:ascii="Simplified Arabic" w:eastAsiaTheme="minorHAnsi" w:hAnsi="Simplified Arabic" w:cs="Simplified Arabic"/>
          <w:color w:val="FF0000"/>
          <w:sz w:val="28"/>
          <w:szCs w:val="28"/>
          <w:shd w:val="clear" w:color="auto" w:fill="FFFFFF"/>
        </w:rPr>
        <w:t>:</w:t>
      </w:r>
      <w:r w:rsidR="0094657C" w:rsidRPr="0094657C">
        <w:rPr>
          <w:rFonts w:ascii="Simplified Arabic" w:eastAsiaTheme="minorHAnsi" w:hAnsi="Simplified Arabic" w:cs="Simplified Arabic"/>
          <w:color w:val="FF0000"/>
          <w:sz w:val="28"/>
          <w:szCs w:val="28"/>
          <w:shd w:val="clear" w:color="auto" w:fill="FFFFFF"/>
        </w:rPr>
        <w:t xml:space="preserve"> (Vespa </w:t>
      </w:r>
      <w:proofErr w:type="spellStart"/>
      <w:r w:rsidR="0094657C" w:rsidRPr="0094657C">
        <w:rPr>
          <w:rFonts w:ascii="Simplified Arabic" w:eastAsiaTheme="minorHAnsi" w:hAnsi="Simplified Arabic" w:cs="Simplified Arabic"/>
          <w:color w:val="FF0000"/>
          <w:sz w:val="28"/>
          <w:szCs w:val="28"/>
          <w:shd w:val="clear" w:color="auto" w:fill="FFFFFF"/>
        </w:rPr>
        <w:t>sp</w:t>
      </w:r>
      <w:proofErr w:type="spellEnd"/>
      <w:r w:rsidR="0094657C" w:rsidRPr="0094657C">
        <w:rPr>
          <w:rFonts w:ascii="Simplified Arabic" w:eastAsiaTheme="minorHAnsi" w:hAnsi="Simplified Arabic" w:cs="Simplified Arabic"/>
          <w:color w:val="FF0000"/>
          <w:sz w:val="28"/>
          <w:szCs w:val="28"/>
          <w:shd w:val="clear" w:color="auto" w:fill="FFFFFF"/>
        </w:rPr>
        <w:t xml:space="preserve">) </w:t>
      </w:r>
      <w:r w:rsidR="0094657C" w:rsidRPr="0094657C">
        <w:rPr>
          <w:rFonts w:ascii="Simplified Arabic" w:eastAsiaTheme="minorHAnsi" w:hAnsi="Simplified Arabic" w:cs="Simplified Arabic"/>
          <w:color w:val="333333"/>
          <w:sz w:val="28"/>
          <w:szCs w:val="28"/>
          <w:shd w:val="clear" w:color="auto" w:fill="FFFFFF"/>
          <w:rtl/>
        </w:rPr>
        <w:t>تهاجم حشراته الكبيرة (2.5 سم) أفراد النحل من دون تمييز وتفترسها، وحينما تضعف الطائفة فإنه يهاجم أجوافها ويقضي عليها بخطة محكمة تشبه الكر والفر</w:t>
      </w:r>
      <w:r w:rsidR="0094657C" w:rsidRPr="0094657C">
        <w:rPr>
          <w:rFonts w:ascii="Simplified Arabic" w:eastAsiaTheme="minorHAnsi" w:hAnsi="Simplified Arabic" w:cs="Simplified Arabic"/>
          <w:color w:val="333333"/>
          <w:sz w:val="28"/>
          <w:szCs w:val="28"/>
          <w:shd w:val="clear" w:color="auto" w:fill="FFFFFF"/>
        </w:rPr>
        <w:t>.</w:t>
      </w:r>
    </w:p>
    <w:p w:rsidR="008B0C3C" w:rsidRPr="0094657C" w:rsidRDefault="003D3AAF" w:rsidP="0094657C">
      <w:pPr>
        <w:pStyle w:val="NormalWeb"/>
        <w:bidi/>
        <w:rPr>
          <w:rFonts w:ascii="Simplified Arabic" w:eastAsiaTheme="minorHAnsi" w:hAnsi="Simplified Arabic" w:cs="Simplified Arabic"/>
          <w:color w:val="333333"/>
          <w:sz w:val="28"/>
          <w:szCs w:val="28"/>
          <w:shd w:val="clear" w:color="auto" w:fill="FFFFFF"/>
        </w:rPr>
      </w:pPr>
      <w:r w:rsidRPr="008B0C3C">
        <w:rPr>
          <w:rFonts w:ascii="Simplified Arabic" w:hAnsi="Simplified Arabic" w:cs="Simplified Arabic"/>
          <w:color w:val="333333"/>
          <w:sz w:val="28"/>
          <w:szCs w:val="28"/>
          <w:shd w:val="clear" w:color="auto" w:fill="FFFFFF"/>
          <w:rtl/>
        </w:rPr>
        <w:t xml:space="preserve"> </w:t>
      </w:r>
      <w:r w:rsidRPr="008B0C3C">
        <w:rPr>
          <w:rFonts w:ascii="Simplified Arabic" w:hAnsi="Simplified Arabic" w:cs="Simplified Arabic"/>
          <w:color w:val="FF0000"/>
          <w:sz w:val="28"/>
          <w:szCs w:val="28"/>
          <w:shd w:val="clear" w:color="auto" w:fill="FFFFFF"/>
          <w:rtl/>
        </w:rPr>
        <w:t xml:space="preserve">دودة الشمع </w:t>
      </w:r>
      <w:r w:rsidR="00EA4D5D" w:rsidRPr="008B0C3C">
        <w:rPr>
          <w:rFonts w:ascii="Simplified Arabic" w:hAnsi="Simplified Arabic" w:cs="Simplified Arabic" w:hint="cs"/>
          <w:color w:val="FF0000"/>
          <w:sz w:val="28"/>
          <w:szCs w:val="28"/>
          <w:shd w:val="clear" w:color="auto" w:fill="FFFFFF"/>
          <w:rtl/>
        </w:rPr>
        <w:t>(</w:t>
      </w:r>
      <w:proofErr w:type="spellStart"/>
      <w:r w:rsidR="00EA4D5D" w:rsidRPr="008B0C3C">
        <w:rPr>
          <w:rFonts w:ascii="Simplified Arabic" w:hAnsi="Simplified Arabic" w:cs="Simplified Arabic" w:hint="cs"/>
          <w:color w:val="FF0000"/>
          <w:sz w:val="28"/>
          <w:szCs w:val="28"/>
          <w:shd w:val="clear" w:color="auto" w:fill="FFFFFF"/>
          <w:rtl/>
        </w:rPr>
        <w:t>أوتونا</w:t>
      </w:r>
      <w:proofErr w:type="spellEnd"/>
      <w:r w:rsidR="00EA4D5D" w:rsidRPr="008B0C3C">
        <w:rPr>
          <w:rFonts w:ascii="Simplified Arabic" w:hAnsi="Simplified Arabic" w:cs="Simplified Arabic"/>
          <w:color w:val="FF0000"/>
          <w:sz w:val="28"/>
          <w:szCs w:val="28"/>
          <w:shd w:val="clear" w:color="auto" w:fill="FFFFFF"/>
          <w:rtl/>
        </w:rPr>
        <w:t>)</w:t>
      </w:r>
      <w:r w:rsidR="00EA4D5D" w:rsidRPr="008B0C3C">
        <w:rPr>
          <w:rFonts w:ascii="Simplified Arabic" w:hAnsi="Simplified Arabic" w:cs="Simplified Arabic" w:hint="cs"/>
          <w:color w:val="FF0000"/>
          <w:sz w:val="28"/>
          <w:szCs w:val="28"/>
          <w:shd w:val="clear" w:color="auto" w:fill="FFFFFF"/>
          <w:rtl/>
        </w:rPr>
        <w:t xml:space="preserve">: </w:t>
      </w:r>
      <w:r w:rsidRPr="008B0C3C">
        <w:rPr>
          <w:rFonts w:ascii="Simplified Arabic" w:hAnsi="Simplified Arabic" w:cs="Simplified Arabic"/>
          <w:color w:val="333333"/>
          <w:sz w:val="28"/>
          <w:szCs w:val="28"/>
          <w:shd w:val="clear" w:color="auto" w:fill="FFFFFF"/>
          <w:rtl/>
        </w:rPr>
        <w:t>يوجد نوعان</w:t>
      </w:r>
      <w:r w:rsidR="00EA4D5D" w:rsidRPr="008B0C3C">
        <w:rPr>
          <w:rFonts w:ascii="Simplified Arabic" w:hAnsi="Simplified Arabic" w:cs="Simplified Arabic"/>
          <w:color w:val="333333"/>
          <w:sz w:val="28"/>
          <w:szCs w:val="28"/>
          <w:shd w:val="clear" w:color="auto" w:fill="FFFFFF"/>
        </w:rPr>
        <w:t xml:space="preserve"> </w:t>
      </w:r>
      <w:r w:rsidR="00EA4D5D" w:rsidRPr="008B0C3C">
        <w:rPr>
          <w:rFonts w:ascii="Simplified Arabic" w:hAnsi="Simplified Arabic" w:cs="Simplified Arabic" w:hint="cs"/>
          <w:color w:val="333333"/>
          <w:sz w:val="28"/>
          <w:szCs w:val="28"/>
          <w:shd w:val="clear" w:color="auto" w:fill="FFFFFF"/>
          <w:rtl/>
        </w:rPr>
        <w:t xml:space="preserve">منها </w:t>
      </w:r>
      <w:r w:rsidRPr="008B0C3C">
        <w:rPr>
          <w:rFonts w:ascii="Simplified Arabic" w:hAnsi="Simplified Arabic" w:cs="Simplified Arabic"/>
          <w:color w:val="333333"/>
          <w:sz w:val="28"/>
          <w:szCs w:val="28"/>
          <w:shd w:val="clear" w:color="auto" w:fill="FFFFFF"/>
          <w:rtl/>
        </w:rPr>
        <w:t>دودة الشمع الكبيرة</w:t>
      </w:r>
      <w:r w:rsidR="00EA4D5D" w:rsidRPr="008B0C3C">
        <w:rPr>
          <w:rFonts w:ascii="Simplified Arabic" w:hAnsi="Simplified Arabic" w:cs="Simplified Arabic" w:hint="cs"/>
          <w:color w:val="333333"/>
          <w:sz w:val="28"/>
          <w:szCs w:val="28"/>
          <w:shd w:val="clear" w:color="auto" w:fill="FFFFFF"/>
          <w:rtl/>
        </w:rPr>
        <w:t xml:space="preserve"> و</w:t>
      </w:r>
      <w:r w:rsidRPr="008B0C3C">
        <w:rPr>
          <w:rFonts w:ascii="Simplified Arabic" w:hAnsi="Simplified Arabic" w:cs="Simplified Arabic"/>
          <w:color w:val="333333"/>
          <w:sz w:val="28"/>
          <w:szCs w:val="28"/>
          <w:shd w:val="clear" w:color="auto" w:fill="FFFFFF"/>
          <w:rtl/>
        </w:rPr>
        <w:t>دودة الشمع الصغيرة</w:t>
      </w:r>
      <w:r w:rsidR="00EA4D5D" w:rsidRPr="008B0C3C">
        <w:rPr>
          <w:rFonts w:ascii="Simplified Arabic" w:hAnsi="Simplified Arabic" w:cs="Simplified Arabic" w:hint="cs"/>
          <w:color w:val="333333"/>
          <w:sz w:val="28"/>
          <w:szCs w:val="28"/>
          <w:shd w:val="clear" w:color="auto" w:fill="FFFFFF"/>
          <w:rtl/>
        </w:rPr>
        <w:t>. وهي</w:t>
      </w:r>
      <w:r w:rsidRPr="008B0C3C">
        <w:rPr>
          <w:rFonts w:ascii="Simplified Arabic" w:hAnsi="Simplified Arabic" w:cs="Simplified Arabic"/>
          <w:color w:val="333333"/>
          <w:sz w:val="28"/>
          <w:szCs w:val="28"/>
          <w:shd w:val="clear" w:color="auto" w:fill="FFFFFF"/>
          <w:rtl/>
        </w:rPr>
        <w:t xml:space="preserve"> تتكون من فراشة تدخل إلى خلايا النحل بحد ما تكون ملقحة إلى الخلايا الضعيفة </w:t>
      </w:r>
      <w:r w:rsidR="00EA4D5D" w:rsidRPr="008B0C3C">
        <w:rPr>
          <w:rFonts w:ascii="Simplified Arabic" w:hAnsi="Simplified Arabic" w:cs="Simplified Arabic" w:hint="cs"/>
          <w:color w:val="333333"/>
          <w:sz w:val="28"/>
          <w:szCs w:val="28"/>
          <w:shd w:val="clear" w:color="auto" w:fill="FFFFFF"/>
          <w:rtl/>
        </w:rPr>
        <w:t>و</w:t>
      </w:r>
      <w:r w:rsidRPr="008B0C3C">
        <w:rPr>
          <w:rFonts w:ascii="Simplified Arabic" w:hAnsi="Simplified Arabic" w:cs="Simplified Arabic"/>
          <w:color w:val="333333"/>
          <w:sz w:val="28"/>
          <w:szCs w:val="28"/>
          <w:shd w:val="clear" w:color="auto" w:fill="FFFFFF"/>
          <w:rtl/>
        </w:rPr>
        <w:t>تضع البيض في الشقوق المتواجدة في داخل الصندوق</w:t>
      </w:r>
      <w:r w:rsidR="00EA4D5D" w:rsidRPr="008B0C3C">
        <w:rPr>
          <w:rFonts w:ascii="Simplified Arabic" w:hAnsi="Simplified Arabic" w:cs="Simplified Arabic" w:hint="cs"/>
          <w:color w:val="333333"/>
          <w:sz w:val="28"/>
          <w:szCs w:val="28"/>
          <w:shd w:val="clear" w:color="auto" w:fill="FFFFFF"/>
          <w:rtl/>
        </w:rPr>
        <w:t xml:space="preserve"> </w:t>
      </w:r>
      <w:r w:rsidRPr="008B0C3C">
        <w:rPr>
          <w:rFonts w:ascii="Simplified Arabic" w:hAnsi="Simplified Arabic" w:cs="Simplified Arabic"/>
          <w:color w:val="333333"/>
          <w:sz w:val="28"/>
          <w:szCs w:val="28"/>
          <w:shd w:val="clear" w:color="auto" w:fill="FFFFFF"/>
          <w:rtl/>
        </w:rPr>
        <w:t>وخطورة هذه الفراشة تكمن عند تكون اليرقات التي تتغذى على الشمع بعد خروجها إلى الوجود أي بعد عملية التفقيص تم بعدها تتحول إلى فراشة</w:t>
      </w:r>
      <w:r w:rsidR="00EA4D5D" w:rsidRPr="008B0C3C">
        <w:rPr>
          <w:rFonts w:ascii="Simplified Arabic" w:hAnsi="Simplified Arabic" w:cs="Simplified Arabic" w:hint="cs"/>
          <w:color w:val="333333"/>
          <w:sz w:val="28"/>
          <w:szCs w:val="28"/>
          <w:shd w:val="clear" w:color="auto" w:fill="FFFFFF"/>
          <w:rtl/>
        </w:rPr>
        <w:t xml:space="preserve"> وتتم مكافحتها بالطرق </w:t>
      </w:r>
      <w:r w:rsidR="008B0C3C" w:rsidRPr="008B0C3C">
        <w:rPr>
          <w:rFonts w:ascii="Simplified Arabic" w:hAnsi="Simplified Arabic" w:cs="Simplified Arabic" w:hint="cs"/>
          <w:color w:val="333333"/>
          <w:sz w:val="28"/>
          <w:szCs w:val="28"/>
          <w:shd w:val="clear" w:color="auto" w:fill="FFFFFF"/>
          <w:rtl/>
        </w:rPr>
        <w:t>الاتية:</w:t>
      </w:r>
    </w:p>
    <w:p w:rsidR="008B0C3C" w:rsidRDefault="003D3AAF" w:rsidP="008B0C3C">
      <w:pPr>
        <w:pStyle w:val="ListParagraph"/>
        <w:numPr>
          <w:ilvl w:val="0"/>
          <w:numId w:val="6"/>
        </w:numPr>
        <w:shd w:val="clear" w:color="auto" w:fill="FFFFFF"/>
        <w:spacing w:after="150" w:line="240" w:lineRule="auto"/>
        <w:jc w:val="both"/>
        <w:rPr>
          <w:rFonts w:ascii="Simplified Arabic" w:hAnsi="Simplified Arabic" w:cs="Simplified Arabic"/>
          <w:color w:val="333333"/>
          <w:sz w:val="28"/>
          <w:szCs w:val="28"/>
          <w:shd w:val="clear" w:color="auto" w:fill="FFFFFF"/>
        </w:rPr>
      </w:pPr>
      <w:r w:rsidRPr="008B0C3C">
        <w:rPr>
          <w:rFonts w:ascii="Simplified Arabic" w:hAnsi="Simplified Arabic" w:cs="Simplified Arabic"/>
          <w:color w:val="333333"/>
          <w:sz w:val="28"/>
          <w:szCs w:val="28"/>
          <w:shd w:val="clear" w:color="auto" w:fill="FFFFFF"/>
          <w:rtl/>
        </w:rPr>
        <w:t xml:space="preserve"> عدم ترك خلايا فارغة من النحل في المنحل حتى لا تتمكن الفراشات من الدخول إليها</w:t>
      </w:r>
      <w:r w:rsidR="008B0C3C">
        <w:rPr>
          <w:rFonts w:ascii="Simplified Arabic" w:hAnsi="Simplified Arabic" w:cs="Simplified Arabic" w:hint="cs"/>
          <w:color w:val="333333"/>
          <w:sz w:val="28"/>
          <w:szCs w:val="28"/>
          <w:shd w:val="clear" w:color="auto" w:fill="FFFFFF"/>
          <w:rtl/>
        </w:rPr>
        <w:t>.</w:t>
      </w:r>
    </w:p>
    <w:p w:rsidR="008B0C3C" w:rsidRDefault="003D3AAF" w:rsidP="008B0C3C">
      <w:pPr>
        <w:pStyle w:val="ListParagraph"/>
        <w:numPr>
          <w:ilvl w:val="0"/>
          <w:numId w:val="6"/>
        </w:numPr>
        <w:shd w:val="clear" w:color="auto" w:fill="FFFFFF"/>
        <w:spacing w:after="150" w:line="240" w:lineRule="auto"/>
        <w:jc w:val="both"/>
        <w:rPr>
          <w:rFonts w:ascii="Simplified Arabic" w:hAnsi="Simplified Arabic" w:cs="Simplified Arabic"/>
          <w:color w:val="333333"/>
          <w:sz w:val="28"/>
          <w:szCs w:val="28"/>
          <w:shd w:val="clear" w:color="auto" w:fill="FFFFFF"/>
        </w:rPr>
      </w:pPr>
      <w:r w:rsidRPr="008B0C3C">
        <w:rPr>
          <w:rFonts w:ascii="Simplified Arabic" w:hAnsi="Simplified Arabic" w:cs="Simplified Arabic"/>
          <w:color w:val="333333"/>
          <w:sz w:val="28"/>
          <w:szCs w:val="28"/>
          <w:shd w:val="clear" w:color="auto" w:fill="FFFFFF"/>
          <w:rtl/>
        </w:rPr>
        <w:t xml:space="preserve">وضع الخلايا الخالية من النحل في بيت مغلق بشكل </w:t>
      </w:r>
      <w:r w:rsidR="008B0C3C" w:rsidRPr="008B0C3C">
        <w:rPr>
          <w:rFonts w:ascii="Simplified Arabic" w:hAnsi="Simplified Arabic" w:cs="Simplified Arabic" w:hint="cs"/>
          <w:color w:val="333333"/>
          <w:sz w:val="28"/>
          <w:szCs w:val="28"/>
          <w:shd w:val="clear" w:color="auto" w:fill="FFFFFF"/>
          <w:rtl/>
        </w:rPr>
        <w:t>جيد بعد</w:t>
      </w:r>
      <w:r w:rsidRPr="008B0C3C">
        <w:rPr>
          <w:rFonts w:ascii="Simplified Arabic" w:hAnsi="Simplified Arabic" w:cs="Simplified Arabic"/>
          <w:color w:val="333333"/>
          <w:sz w:val="28"/>
          <w:szCs w:val="28"/>
          <w:shd w:val="clear" w:color="auto" w:fill="FFFFFF"/>
          <w:rtl/>
        </w:rPr>
        <w:t xml:space="preserve"> تبخيره بالكبريت</w:t>
      </w:r>
      <w:r w:rsidR="008B0C3C">
        <w:rPr>
          <w:rFonts w:ascii="Simplified Arabic" w:hAnsi="Simplified Arabic" w:cs="Simplified Arabic" w:hint="cs"/>
          <w:color w:val="333333"/>
          <w:sz w:val="28"/>
          <w:szCs w:val="28"/>
          <w:shd w:val="clear" w:color="auto" w:fill="FFFFFF"/>
          <w:rtl/>
        </w:rPr>
        <w:t>.</w:t>
      </w:r>
    </w:p>
    <w:p w:rsidR="008B0C3C" w:rsidRDefault="008B0C3C" w:rsidP="008B0C3C">
      <w:pPr>
        <w:pStyle w:val="ListParagraph"/>
        <w:numPr>
          <w:ilvl w:val="0"/>
          <w:numId w:val="6"/>
        </w:numPr>
        <w:shd w:val="clear" w:color="auto" w:fill="FFFFFF"/>
        <w:spacing w:after="150" w:line="240" w:lineRule="auto"/>
        <w:jc w:val="both"/>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ال</w:t>
      </w:r>
      <w:r>
        <w:rPr>
          <w:rFonts w:ascii="Simplified Arabic" w:hAnsi="Simplified Arabic" w:cs="Simplified Arabic"/>
          <w:color w:val="333333"/>
          <w:sz w:val="28"/>
          <w:szCs w:val="28"/>
          <w:shd w:val="clear" w:color="auto" w:fill="FFFFFF"/>
          <w:rtl/>
        </w:rPr>
        <w:t xml:space="preserve">اهتمام </w:t>
      </w:r>
      <w:r w:rsidRPr="008B0C3C">
        <w:rPr>
          <w:rFonts w:ascii="Simplified Arabic" w:hAnsi="Simplified Arabic" w:cs="Simplified Arabic"/>
          <w:color w:val="333333"/>
          <w:sz w:val="28"/>
          <w:szCs w:val="28"/>
          <w:shd w:val="clear" w:color="auto" w:fill="FFFFFF"/>
          <w:rtl/>
        </w:rPr>
        <w:t>بالخلايا وصندوق النحل</w:t>
      </w:r>
      <w:r>
        <w:rPr>
          <w:rFonts w:ascii="Simplified Arabic" w:hAnsi="Simplified Arabic" w:cs="Simplified Arabic"/>
          <w:color w:val="333333"/>
          <w:sz w:val="28"/>
          <w:szCs w:val="28"/>
          <w:shd w:val="clear" w:color="auto" w:fill="FFFFFF"/>
          <w:rtl/>
        </w:rPr>
        <w:t xml:space="preserve"> بوضع المنحل</w:t>
      </w:r>
      <w:r>
        <w:rPr>
          <w:rFonts w:ascii="Simplified Arabic" w:hAnsi="Simplified Arabic" w:cs="Simplified Arabic" w:hint="cs"/>
          <w:color w:val="333333"/>
          <w:sz w:val="28"/>
          <w:szCs w:val="28"/>
          <w:shd w:val="clear" w:color="auto" w:fill="FFFFFF"/>
          <w:rtl/>
        </w:rPr>
        <w:t xml:space="preserve"> </w:t>
      </w:r>
      <w:r w:rsidR="003D3AAF" w:rsidRPr="008B0C3C">
        <w:rPr>
          <w:rFonts w:ascii="Simplified Arabic" w:hAnsi="Simplified Arabic" w:cs="Simplified Arabic"/>
          <w:color w:val="333333"/>
          <w:sz w:val="28"/>
          <w:szCs w:val="28"/>
          <w:shd w:val="clear" w:color="auto" w:fill="FFFFFF"/>
          <w:rtl/>
        </w:rPr>
        <w:t>لان الدودة لا تستطيع الدخول إلا إلى الخلايا الضعيفة</w:t>
      </w:r>
      <w:r>
        <w:rPr>
          <w:rFonts w:ascii="Simplified Arabic" w:hAnsi="Simplified Arabic" w:cs="Simplified Arabic" w:hint="cs"/>
          <w:color w:val="333333"/>
          <w:sz w:val="28"/>
          <w:szCs w:val="28"/>
          <w:shd w:val="clear" w:color="auto" w:fill="FFFFFF"/>
          <w:rtl/>
        </w:rPr>
        <w:t>.</w:t>
      </w:r>
    </w:p>
    <w:p w:rsidR="003D3AAF" w:rsidRDefault="003D3AAF" w:rsidP="008B0C3C">
      <w:pPr>
        <w:shd w:val="clear" w:color="auto" w:fill="FFFFFF"/>
        <w:spacing w:after="150" w:line="240" w:lineRule="auto"/>
        <w:jc w:val="both"/>
        <w:rPr>
          <w:rFonts w:ascii="Simplified Arabic" w:hAnsi="Simplified Arabic" w:cs="Simplified Arabic"/>
          <w:color w:val="FF0000"/>
          <w:sz w:val="28"/>
          <w:szCs w:val="28"/>
          <w:shd w:val="clear" w:color="auto" w:fill="FFFFFF"/>
          <w:rtl/>
        </w:rPr>
      </w:pPr>
      <w:r w:rsidRPr="008B0C3C">
        <w:rPr>
          <w:rFonts w:ascii="Simplified Arabic" w:hAnsi="Simplified Arabic" w:cs="Simplified Arabic"/>
          <w:color w:val="FF0000"/>
          <w:sz w:val="28"/>
          <w:szCs w:val="28"/>
          <w:shd w:val="clear" w:color="auto" w:fill="FFFFFF"/>
          <w:rtl/>
        </w:rPr>
        <w:t xml:space="preserve"> قمل النحل</w:t>
      </w:r>
      <w:r w:rsidR="008B0C3C">
        <w:rPr>
          <w:rFonts w:ascii="Simplified Arabic" w:hAnsi="Simplified Arabic" w:cs="Simplified Arabic" w:hint="cs"/>
          <w:color w:val="FF0000"/>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 xml:space="preserve">هو مرض طفيلي يوجد غالبا في المناطق الصدرية للملكة </w:t>
      </w:r>
      <w:r w:rsidR="008B0C3C" w:rsidRPr="003D3AAF">
        <w:rPr>
          <w:rFonts w:ascii="Simplified Arabic" w:hAnsi="Simplified Arabic" w:cs="Simplified Arabic" w:hint="cs"/>
          <w:color w:val="333333"/>
          <w:sz w:val="28"/>
          <w:szCs w:val="28"/>
          <w:shd w:val="clear" w:color="auto" w:fill="FFFFFF"/>
          <w:rtl/>
        </w:rPr>
        <w:t>والشغالات والذكور يضع</w:t>
      </w:r>
      <w:r w:rsidRPr="003D3AAF">
        <w:rPr>
          <w:rFonts w:ascii="Simplified Arabic" w:hAnsi="Simplified Arabic" w:cs="Simplified Arabic"/>
          <w:color w:val="333333"/>
          <w:sz w:val="28"/>
          <w:szCs w:val="28"/>
          <w:shd w:val="clear" w:color="auto" w:fill="FFFFFF"/>
          <w:rtl/>
        </w:rPr>
        <w:t xml:space="preserve"> البيض في فجوات الخلية أو تحت أغطية الحضنة</w:t>
      </w:r>
      <w:r w:rsidRPr="003D3AAF">
        <w:rPr>
          <w:rFonts w:ascii="Simplified Arabic" w:hAnsi="Simplified Arabic" w:cs="Simplified Arabic"/>
          <w:color w:val="333333"/>
          <w:sz w:val="28"/>
          <w:szCs w:val="28"/>
          <w:shd w:val="clear" w:color="auto" w:fill="FFFFFF"/>
        </w:rPr>
        <w:t>.</w:t>
      </w:r>
      <w:r w:rsidR="008B0C3C">
        <w:rPr>
          <w:rFonts w:ascii="Simplified Arabic" w:hAnsi="Simplified Arabic" w:cs="Simplified Arabic" w:hint="cs"/>
          <w:color w:val="333333"/>
          <w:sz w:val="28"/>
          <w:szCs w:val="28"/>
          <w:shd w:val="clear" w:color="auto" w:fill="FFFFFF"/>
          <w:rtl/>
        </w:rPr>
        <w:t xml:space="preserve"> وت</w:t>
      </w:r>
      <w:r w:rsidRPr="003D3AAF">
        <w:rPr>
          <w:rFonts w:ascii="Simplified Arabic" w:hAnsi="Simplified Arabic" w:cs="Simplified Arabic"/>
          <w:color w:val="333333"/>
          <w:sz w:val="28"/>
          <w:szCs w:val="28"/>
          <w:shd w:val="clear" w:color="auto" w:fill="FFFFFF"/>
          <w:rtl/>
        </w:rPr>
        <w:t xml:space="preserve">تم </w:t>
      </w:r>
      <w:r w:rsidR="008B0C3C">
        <w:rPr>
          <w:rFonts w:ascii="Simplified Arabic" w:hAnsi="Simplified Arabic" w:cs="Simplified Arabic" w:hint="cs"/>
          <w:color w:val="333333"/>
          <w:sz w:val="28"/>
          <w:szCs w:val="28"/>
          <w:shd w:val="clear" w:color="auto" w:fill="FFFFFF"/>
          <w:rtl/>
        </w:rPr>
        <w:t>معالجته ب</w:t>
      </w:r>
      <w:r w:rsidRPr="003D3AAF">
        <w:rPr>
          <w:rFonts w:ascii="Simplified Arabic" w:hAnsi="Simplified Arabic" w:cs="Simplified Arabic"/>
          <w:color w:val="333333"/>
          <w:sz w:val="28"/>
          <w:szCs w:val="28"/>
          <w:shd w:val="clear" w:color="auto" w:fill="FFFFFF"/>
          <w:rtl/>
        </w:rPr>
        <w:t xml:space="preserve">تبخير الخلايا بمادة </w:t>
      </w:r>
      <w:proofErr w:type="spellStart"/>
      <w:r w:rsidRPr="003D3AAF">
        <w:rPr>
          <w:rFonts w:ascii="Simplified Arabic" w:hAnsi="Simplified Arabic" w:cs="Simplified Arabic"/>
          <w:color w:val="333333"/>
          <w:sz w:val="28"/>
          <w:szCs w:val="28"/>
          <w:shd w:val="clear" w:color="auto" w:fill="FFFFFF"/>
          <w:rtl/>
        </w:rPr>
        <w:t>التمول</w:t>
      </w:r>
      <w:proofErr w:type="spellEnd"/>
      <w:r w:rsidRPr="003D3AAF">
        <w:rPr>
          <w:rFonts w:ascii="Simplified Arabic" w:hAnsi="Simplified Arabic" w:cs="Simplified Arabic"/>
          <w:color w:val="333333"/>
          <w:sz w:val="28"/>
          <w:szCs w:val="28"/>
          <w:shd w:val="clear" w:color="auto" w:fill="FFFFFF"/>
          <w:rtl/>
        </w:rPr>
        <w:t xml:space="preserve"> </w:t>
      </w:r>
      <w:r w:rsidR="00BF70B9" w:rsidRPr="003D3AAF">
        <w:rPr>
          <w:rFonts w:ascii="Simplified Arabic" w:hAnsi="Simplified Arabic" w:cs="Simplified Arabic" w:hint="cs"/>
          <w:color w:val="333333"/>
          <w:sz w:val="28"/>
          <w:szCs w:val="28"/>
          <w:shd w:val="clear" w:color="auto" w:fill="FFFFFF"/>
          <w:rtl/>
        </w:rPr>
        <w:t>بمعدل</w:t>
      </w:r>
      <w:r w:rsidR="00BF70B9">
        <w:rPr>
          <w:rFonts w:ascii="Simplified Arabic" w:hAnsi="Simplified Arabic" w:cs="Simplified Arabic" w:hint="cs"/>
          <w:color w:val="333333"/>
          <w:sz w:val="28"/>
          <w:szCs w:val="28"/>
          <w:shd w:val="clear" w:color="auto" w:fill="FFFFFF"/>
          <w:rtl/>
        </w:rPr>
        <w:t xml:space="preserve"> </w:t>
      </w:r>
      <w:r w:rsidR="00BF70B9">
        <w:rPr>
          <w:rFonts w:ascii="Simplified Arabic" w:hAnsi="Simplified Arabic" w:cs="Simplified Arabic"/>
          <w:color w:val="333333"/>
          <w:sz w:val="28"/>
          <w:szCs w:val="28"/>
          <w:shd w:val="clear" w:color="auto" w:fill="FFFFFF"/>
          <w:rtl/>
        </w:rPr>
        <w:t>(</w:t>
      </w:r>
      <w:r w:rsidR="00BF70B9" w:rsidRPr="003D3AAF">
        <w:rPr>
          <w:rFonts w:ascii="Simplified Arabic" w:hAnsi="Simplified Arabic" w:cs="Simplified Arabic" w:hint="cs"/>
          <w:color w:val="333333"/>
          <w:sz w:val="28"/>
          <w:szCs w:val="28"/>
          <w:shd w:val="clear" w:color="auto" w:fill="FFFFFF"/>
          <w:rtl/>
        </w:rPr>
        <w:t>10</w:t>
      </w:r>
      <w:r w:rsidR="008B0C3C">
        <w:rPr>
          <w:rFonts w:ascii="Simplified Arabic" w:hAnsi="Simplified Arabic" w:cs="Simplified Arabic" w:hint="cs"/>
          <w:color w:val="333333"/>
          <w:sz w:val="28"/>
          <w:szCs w:val="28"/>
          <w:shd w:val="clear" w:color="auto" w:fill="FFFFFF"/>
          <w:rtl/>
        </w:rPr>
        <w:t>:</w:t>
      </w:r>
      <w:r w:rsidRPr="003D3AAF">
        <w:rPr>
          <w:rFonts w:ascii="Simplified Arabic" w:hAnsi="Simplified Arabic" w:cs="Simplified Arabic"/>
          <w:color w:val="333333"/>
          <w:sz w:val="28"/>
          <w:szCs w:val="28"/>
          <w:shd w:val="clear" w:color="auto" w:fill="FFFFFF"/>
          <w:rtl/>
        </w:rPr>
        <w:t xml:space="preserve"> </w:t>
      </w:r>
      <w:r w:rsidR="00BF70B9" w:rsidRPr="003D3AAF">
        <w:rPr>
          <w:rFonts w:ascii="Simplified Arabic" w:hAnsi="Simplified Arabic" w:cs="Simplified Arabic" w:hint="cs"/>
          <w:color w:val="333333"/>
          <w:sz w:val="28"/>
          <w:szCs w:val="28"/>
          <w:shd w:val="clear" w:color="auto" w:fill="FFFFFF"/>
          <w:rtl/>
        </w:rPr>
        <w:t>60)</w:t>
      </w:r>
      <w:r w:rsidR="008B0C3C">
        <w:rPr>
          <w:rFonts w:ascii="Simplified Arabic" w:hAnsi="Simplified Arabic" w:cs="Simplified Arabic" w:hint="cs"/>
          <w:color w:val="333333"/>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مع للخلية</w:t>
      </w:r>
      <w:r w:rsidRPr="003D3AAF">
        <w:rPr>
          <w:rFonts w:ascii="Simplified Arabic" w:hAnsi="Simplified Arabic" w:cs="Simplified Arabic"/>
          <w:color w:val="333333"/>
          <w:sz w:val="28"/>
          <w:szCs w:val="28"/>
          <w:shd w:val="clear" w:color="auto" w:fill="FFFFFF"/>
        </w:rPr>
        <w:t>.</w:t>
      </w:r>
    </w:p>
    <w:p w:rsidR="0094657C" w:rsidRDefault="0094657C" w:rsidP="0094657C">
      <w:pPr>
        <w:shd w:val="clear" w:color="auto" w:fill="FFFFFF"/>
        <w:spacing w:after="150" w:line="240" w:lineRule="auto"/>
        <w:jc w:val="both"/>
        <w:rPr>
          <w:rFonts w:ascii="Simplified Arabic" w:hAnsi="Simplified Arabic" w:cs="Simplified Arabic"/>
          <w:color w:val="333333"/>
          <w:sz w:val="28"/>
          <w:szCs w:val="28"/>
          <w:shd w:val="clear" w:color="auto" w:fill="FFFFFF"/>
          <w:rtl/>
        </w:rPr>
      </w:pPr>
      <w:r w:rsidRPr="0094657C">
        <w:rPr>
          <w:rFonts w:ascii="Simplified Arabic" w:hAnsi="Simplified Arabic" w:cs="Simplified Arabic"/>
          <w:color w:val="FF0000"/>
          <w:sz w:val="28"/>
          <w:szCs w:val="28"/>
          <w:shd w:val="clear" w:color="auto" w:fill="FFFFFF"/>
          <w:rtl/>
        </w:rPr>
        <w:t>قرّاد النحل</w:t>
      </w:r>
      <w:r w:rsidRPr="0094657C">
        <w:rPr>
          <w:rFonts w:ascii="Simplified Arabic" w:hAnsi="Simplified Arabic" w:cs="Simplified Arabic"/>
          <w:color w:val="FF0000"/>
          <w:sz w:val="28"/>
          <w:szCs w:val="28"/>
          <w:shd w:val="clear" w:color="auto" w:fill="FFFFFF"/>
        </w:rPr>
        <w:t xml:space="preserve"> :(</w:t>
      </w:r>
      <w:proofErr w:type="spellStart"/>
      <w:r w:rsidRPr="0094657C">
        <w:rPr>
          <w:rFonts w:ascii="Simplified Arabic" w:hAnsi="Simplified Arabic" w:cs="Simplified Arabic"/>
          <w:color w:val="FF0000"/>
          <w:sz w:val="28"/>
          <w:szCs w:val="28"/>
          <w:shd w:val="clear" w:color="auto" w:fill="FFFFFF"/>
        </w:rPr>
        <w:t>Varroa</w:t>
      </w:r>
      <w:proofErr w:type="spellEnd"/>
      <w:r w:rsidRPr="0094657C">
        <w:rPr>
          <w:rFonts w:ascii="Simplified Arabic" w:hAnsi="Simplified Arabic" w:cs="Simplified Arabic"/>
          <w:color w:val="FF0000"/>
          <w:sz w:val="28"/>
          <w:szCs w:val="28"/>
          <w:shd w:val="clear" w:color="auto" w:fill="FFFFFF"/>
        </w:rPr>
        <w:t xml:space="preserve"> </w:t>
      </w:r>
      <w:proofErr w:type="spellStart"/>
      <w:r w:rsidRPr="0094657C">
        <w:rPr>
          <w:rFonts w:ascii="Simplified Arabic" w:hAnsi="Simplified Arabic" w:cs="Simplified Arabic"/>
          <w:color w:val="FF0000"/>
          <w:sz w:val="28"/>
          <w:szCs w:val="28"/>
          <w:shd w:val="clear" w:color="auto" w:fill="FFFFFF"/>
        </w:rPr>
        <w:t>jacobsoni</w:t>
      </w:r>
      <w:proofErr w:type="spellEnd"/>
      <w:r w:rsidRPr="0094657C">
        <w:rPr>
          <w:rFonts w:ascii="Simplified Arabic" w:hAnsi="Simplified Arabic" w:cs="Simplified Arabic"/>
          <w:color w:val="FF0000"/>
          <w:sz w:val="28"/>
          <w:szCs w:val="28"/>
          <w:shd w:val="clear" w:color="auto" w:fill="FFFFFF"/>
        </w:rPr>
        <w:t xml:space="preserve">) </w:t>
      </w:r>
      <w:r w:rsidRPr="0094657C">
        <w:rPr>
          <w:rFonts w:ascii="Simplified Arabic" w:hAnsi="Simplified Arabic" w:cs="Simplified Arabic"/>
          <w:sz w:val="28"/>
          <w:szCs w:val="28"/>
          <w:shd w:val="clear" w:color="auto" w:fill="FFFFFF"/>
          <w:rtl/>
        </w:rPr>
        <w:t>وهو</w:t>
      </w:r>
      <w:r w:rsidRPr="0094657C">
        <w:rPr>
          <w:rFonts w:ascii="Simplified Arabic" w:hAnsi="Simplified Arabic" w:cs="Simplified Arabic"/>
          <w:color w:val="333333"/>
          <w:sz w:val="28"/>
          <w:szCs w:val="28"/>
          <w:shd w:val="clear" w:color="auto" w:fill="FFFFFF"/>
          <w:rtl/>
        </w:rPr>
        <w:t xml:space="preserve"> من المفصليات الثمانيات الأرجل ومن فصيلة </w:t>
      </w:r>
      <w:proofErr w:type="spellStart"/>
      <w:r w:rsidRPr="0094657C">
        <w:rPr>
          <w:rFonts w:ascii="Simplified Arabic" w:hAnsi="Simplified Arabic" w:cs="Simplified Arabic"/>
          <w:color w:val="333333"/>
          <w:sz w:val="28"/>
          <w:szCs w:val="28"/>
          <w:shd w:val="clear" w:color="auto" w:fill="FFFFFF"/>
          <w:rtl/>
        </w:rPr>
        <w:t>القرّاديات</w:t>
      </w:r>
      <w:proofErr w:type="spellEnd"/>
      <w:r w:rsidRPr="0094657C">
        <w:rPr>
          <w:rFonts w:ascii="Simplified Arabic" w:hAnsi="Simplified Arabic" w:cs="Simplified Arabic"/>
          <w:color w:val="333333"/>
          <w:sz w:val="28"/>
          <w:szCs w:val="28"/>
          <w:shd w:val="clear" w:color="auto" w:fill="FFFFFF"/>
        </w:rPr>
        <w:t xml:space="preserve"> </w:t>
      </w:r>
      <w:r>
        <w:rPr>
          <w:rFonts w:ascii="Simplified Arabic" w:hAnsi="Simplified Arabic" w:cs="Simplified Arabic" w:hint="cs"/>
          <w:color w:val="333333"/>
          <w:sz w:val="28"/>
          <w:szCs w:val="28"/>
          <w:shd w:val="clear" w:color="auto" w:fill="FFFFFF"/>
          <w:rtl/>
        </w:rPr>
        <w:t>و</w:t>
      </w:r>
      <w:r w:rsidRPr="0094657C">
        <w:rPr>
          <w:rFonts w:ascii="Simplified Arabic" w:hAnsi="Simplified Arabic" w:cs="Simplified Arabic"/>
          <w:color w:val="333333"/>
          <w:sz w:val="28"/>
          <w:szCs w:val="28"/>
          <w:shd w:val="clear" w:color="auto" w:fill="FFFFFF"/>
          <w:rtl/>
        </w:rPr>
        <w:t xml:space="preserve">ينتقل إلى الخلايا السليمة بوساطة الذكور الشاردة المصابة أو بوساطة أقراص </w:t>
      </w:r>
      <w:r w:rsidRPr="0094657C">
        <w:rPr>
          <w:rFonts w:ascii="Simplified Arabic" w:hAnsi="Simplified Arabic" w:cs="Simplified Arabic"/>
          <w:color w:val="333333"/>
          <w:sz w:val="28"/>
          <w:szCs w:val="28"/>
          <w:shd w:val="clear" w:color="auto" w:fill="FFFFFF"/>
          <w:rtl/>
        </w:rPr>
        <w:lastRenderedPageBreak/>
        <w:t>الحضنة الداعمة للخلايا الضعيفة</w:t>
      </w:r>
      <w:r w:rsidRPr="0094657C">
        <w:rPr>
          <w:rFonts w:ascii="Simplified Arabic" w:hAnsi="Simplified Arabic" w:cs="Simplified Arabic"/>
          <w:color w:val="333333"/>
          <w:sz w:val="28"/>
          <w:szCs w:val="28"/>
          <w:shd w:val="clear" w:color="auto" w:fill="FFFFFF"/>
        </w:rPr>
        <w:t>.</w:t>
      </w:r>
      <w:r>
        <w:rPr>
          <w:rFonts w:ascii="Simplified Arabic" w:hAnsi="Simplified Arabic" w:cs="Simplified Arabic" w:hint="cs"/>
          <w:color w:val="333333"/>
          <w:sz w:val="28"/>
          <w:szCs w:val="28"/>
          <w:shd w:val="clear" w:color="auto" w:fill="FFFFFF"/>
          <w:rtl/>
        </w:rPr>
        <w:t xml:space="preserve"> و</w:t>
      </w:r>
      <w:r w:rsidRPr="0094657C">
        <w:rPr>
          <w:rFonts w:ascii="Simplified Arabic" w:hAnsi="Simplified Arabic" w:cs="Simplified Arabic"/>
          <w:color w:val="333333"/>
          <w:sz w:val="28"/>
          <w:szCs w:val="28"/>
          <w:shd w:val="clear" w:color="auto" w:fill="FFFFFF"/>
          <w:rtl/>
        </w:rPr>
        <w:t xml:space="preserve">تدخل الأنثى الملقحة إلى نخاريب النحل قبل إغلاقها على الحضنة وتضع بيوضها الست حول اليرقة السيئة الحظ، فتقوم الحوريات </w:t>
      </w:r>
      <w:proofErr w:type="spellStart"/>
      <w:r w:rsidRPr="0094657C">
        <w:rPr>
          <w:rFonts w:ascii="Simplified Arabic" w:hAnsi="Simplified Arabic" w:cs="Simplified Arabic"/>
          <w:color w:val="333333"/>
          <w:sz w:val="28"/>
          <w:szCs w:val="28"/>
          <w:shd w:val="clear" w:color="auto" w:fill="FFFFFF"/>
          <w:rtl/>
        </w:rPr>
        <w:t>الفاقسة</w:t>
      </w:r>
      <w:proofErr w:type="spellEnd"/>
      <w:r w:rsidRPr="0094657C">
        <w:rPr>
          <w:rFonts w:ascii="Simplified Arabic" w:hAnsi="Simplified Arabic" w:cs="Simplified Arabic"/>
          <w:color w:val="333333"/>
          <w:sz w:val="28"/>
          <w:szCs w:val="28"/>
          <w:shd w:val="clear" w:color="auto" w:fill="FFFFFF"/>
          <w:rtl/>
        </w:rPr>
        <w:t xml:space="preserve"> بامتصاص سائل جسم اليرقة (الدم) وتضعفها ثم تخرج مع أفراد الطائفة عند انبثاقها وتكون الأخيرة هزيلة قصيرة الأجنحة</w:t>
      </w:r>
      <w:r w:rsidRPr="0094657C">
        <w:rPr>
          <w:rFonts w:ascii="Simplified Arabic" w:hAnsi="Simplified Arabic" w:cs="Simplified Arabic"/>
          <w:color w:val="333333"/>
          <w:sz w:val="28"/>
          <w:szCs w:val="28"/>
          <w:shd w:val="clear" w:color="auto" w:fill="FFFFFF"/>
        </w:rPr>
        <w:t>.</w:t>
      </w:r>
    </w:p>
    <w:p w:rsidR="0094657C" w:rsidRDefault="0094657C" w:rsidP="0094657C">
      <w:pPr>
        <w:shd w:val="clear" w:color="auto" w:fill="FFFFFF"/>
        <w:spacing w:after="150" w:line="240" w:lineRule="auto"/>
        <w:jc w:val="both"/>
        <w:rPr>
          <w:rFonts w:ascii="Simplified Arabic" w:hAnsi="Simplified Arabic" w:cs="Simplified Arabic"/>
          <w:color w:val="333333"/>
          <w:sz w:val="28"/>
          <w:szCs w:val="28"/>
          <w:shd w:val="clear" w:color="auto" w:fill="FFFFFF"/>
          <w:rtl/>
        </w:rPr>
      </w:pPr>
      <w:r w:rsidRPr="0094657C">
        <w:rPr>
          <w:rFonts w:ascii="Simplified Arabic" w:hAnsi="Simplified Arabic" w:cs="Simplified Arabic"/>
          <w:color w:val="FF0000"/>
          <w:sz w:val="28"/>
          <w:szCs w:val="28"/>
          <w:shd w:val="clear" w:color="auto" w:fill="FFFFFF"/>
          <w:rtl/>
        </w:rPr>
        <w:t xml:space="preserve">خنفساء النحل </w:t>
      </w:r>
      <w:r w:rsidRPr="0094657C">
        <w:rPr>
          <w:rFonts w:ascii="Simplified Arabic" w:hAnsi="Simplified Arabic" w:cs="Simplified Arabic" w:hint="cs"/>
          <w:color w:val="FF0000"/>
          <w:sz w:val="28"/>
          <w:szCs w:val="28"/>
          <w:shd w:val="clear" w:color="auto" w:fill="FFFFFF"/>
          <w:rtl/>
        </w:rPr>
        <w:t>الصغيرة</w:t>
      </w:r>
      <w:r>
        <w:rPr>
          <w:rFonts w:ascii="Simplified Arabic" w:hAnsi="Simplified Arabic" w:cs="Simplified Arabic" w:hint="cs"/>
          <w:color w:val="FF0000"/>
          <w:sz w:val="28"/>
          <w:szCs w:val="28"/>
          <w:shd w:val="clear" w:color="auto" w:fill="FFFFFF"/>
          <w:rtl/>
        </w:rPr>
        <w:t xml:space="preserve"> </w:t>
      </w:r>
      <w:r w:rsidRPr="0094657C">
        <w:rPr>
          <w:rFonts w:ascii="Simplified Arabic" w:hAnsi="Simplified Arabic" w:cs="Simplified Arabic" w:hint="cs"/>
          <w:color w:val="FF0000"/>
          <w:sz w:val="28"/>
          <w:szCs w:val="28"/>
          <w:shd w:val="clear" w:color="auto" w:fill="FFFFFF"/>
          <w:rtl/>
        </w:rPr>
        <w:t xml:space="preserve">( </w:t>
      </w:r>
      <w:r>
        <w:rPr>
          <w:rFonts w:ascii="Simplified Arabic" w:hAnsi="Simplified Arabic" w:cs="Simplified Arabic"/>
          <w:color w:val="FF0000"/>
          <w:sz w:val="28"/>
          <w:szCs w:val="28"/>
          <w:shd w:val="clear" w:color="auto" w:fill="FFFFFF"/>
        </w:rPr>
        <w:t>:(</w:t>
      </w:r>
      <w:proofErr w:type="spellStart"/>
      <w:r w:rsidRPr="0094657C">
        <w:rPr>
          <w:rFonts w:ascii="Simplified Arabic" w:hAnsi="Simplified Arabic" w:cs="Simplified Arabic"/>
          <w:color w:val="FF0000"/>
          <w:sz w:val="28"/>
          <w:szCs w:val="28"/>
          <w:shd w:val="clear" w:color="auto" w:fill="FFFFFF"/>
        </w:rPr>
        <w:t>Aethina</w:t>
      </w:r>
      <w:proofErr w:type="spellEnd"/>
      <w:r w:rsidRPr="0094657C">
        <w:rPr>
          <w:rFonts w:ascii="Simplified Arabic" w:hAnsi="Simplified Arabic" w:cs="Simplified Arabic"/>
          <w:color w:val="FF0000"/>
          <w:sz w:val="28"/>
          <w:szCs w:val="28"/>
          <w:shd w:val="clear" w:color="auto" w:fill="FFFFFF"/>
        </w:rPr>
        <w:t xml:space="preserve"> </w:t>
      </w:r>
      <w:proofErr w:type="spellStart"/>
      <w:r w:rsidRPr="0094657C">
        <w:rPr>
          <w:rFonts w:ascii="Simplified Arabic" w:hAnsi="Simplified Arabic" w:cs="Simplified Arabic"/>
          <w:color w:val="FF0000"/>
          <w:sz w:val="28"/>
          <w:szCs w:val="28"/>
          <w:shd w:val="clear" w:color="auto" w:fill="FFFFFF"/>
        </w:rPr>
        <w:t>tumida</w:t>
      </w:r>
      <w:proofErr w:type="spellEnd"/>
      <w:r w:rsidRPr="0094657C">
        <w:rPr>
          <w:rFonts w:ascii="Simplified Arabic" w:hAnsi="Simplified Arabic" w:cs="Simplified Arabic"/>
          <w:color w:val="FF0000"/>
          <w:sz w:val="28"/>
          <w:szCs w:val="28"/>
          <w:shd w:val="clear" w:color="auto" w:fill="FFFFFF"/>
        </w:rPr>
        <w:t xml:space="preserve"> </w:t>
      </w:r>
      <w:r w:rsidRPr="0094657C">
        <w:rPr>
          <w:rFonts w:ascii="Simplified Arabic" w:hAnsi="Simplified Arabic" w:cs="Simplified Arabic" w:hint="cs"/>
          <w:color w:val="333333"/>
          <w:sz w:val="28"/>
          <w:szCs w:val="28"/>
          <w:shd w:val="clear" w:color="auto" w:fill="FFFFFF"/>
          <w:rtl/>
        </w:rPr>
        <w:t>تدخل خلايا النحل وتتكاثر بوضع بيوضها في أعين الحضنة</w:t>
      </w:r>
      <w:r>
        <w:rPr>
          <w:rFonts w:ascii="Simplified Arabic" w:hAnsi="Simplified Arabic" w:cs="Simplified Arabic" w:hint="cs"/>
          <w:color w:val="333333"/>
          <w:sz w:val="28"/>
          <w:szCs w:val="28"/>
          <w:shd w:val="clear" w:color="auto" w:fill="FFFFFF"/>
          <w:rtl/>
        </w:rPr>
        <w:t>.</w:t>
      </w:r>
      <w:r w:rsidRPr="0094657C">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و</w:t>
      </w:r>
      <w:r w:rsidRPr="0094657C">
        <w:rPr>
          <w:rFonts w:ascii="Simplified Arabic" w:hAnsi="Simplified Arabic" w:cs="Simplified Arabic" w:hint="cs"/>
          <w:color w:val="333333"/>
          <w:sz w:val="28"/>
          <w:szCs w:val="28"/>
          <w:shd w:val="clear" w:color="auto" w:fill="FFFFFF"/>
          <w:rtl/>
        </w:rPr>
        <w:t>تتغذى بالعسل وحبوب الطلع</w:t>
      </w:r>
      <w:r>
        <w:rPr>
          <w:rFonts w:ascii="Simplified Arabic" w:hAnsi="Simplified Arabic" w:cs="Simplified Arabic" w:hint="cs"/>
          <w:color w:val="333333"/>
          <w:sz w:val="28"/>
          <w:szCs w:val="28"/>
          <w:shd w:val="clear" w:color="auto" w:fill="FFFFFF"/>
          <w:rtl/>
        </w:rPr>
        <w:t xml:space="preserve"> و</w:t>
      </w:r>
      <w:r w:rsidRPr="0094657C">
        <w:rPr>
          <w:rFonts w:ascii="Simplified Arabic" w:hAnsi="Simplified Arabic" w:cs="Simplified Arabic" w:hint="cs"/>
          <w:color w:val="333333"/>
          <w:sz w:val="28"/>
          <w:szCs w:val="28"/>
          <w:shd w:val="clear" w:color="auto" w:fill="FFFFFF"/>
          <w:rtl/>
        </w:rPr>
        <w:t>تقدم لها الشغالات بعضاً من الغذاء الملكي نتيجة لإلحاحها. وهي لا تتأثر بلسع النحل ويمكن أن تسبب ضرراً كبيراً لطوائفه</w:t>
      </w:r>
      <w:r>
        <w:rPr>
          <w:rFonts w:ascii="Simplified Arabic" w:hAnsi="Simplified Arabic" w:cs="Simplified Arabic" w:hint="cs"/>
          <w:color w:val="333333"/>
          <w:sz w:val="28"/>
          <w:szCs w:val="28"/>
          <w:shd w:val="clear" w:color="auto" w:fill="FFFFFF"/>
          <w:rtl/>
        </w:rPr>
        <w:t>.</w:t>
      </w:r>
    </w:p>
    <w:p w:rsidR="0094657C" w:rsidRPr="00571454" w:rsidRDefault="00571454" w:rsidP="00571454">
      <w:pPr>
        <w:shd w:val="clear" w:color="auto" w:fill="FFFFFF"/>
        <w:spacing w:after="150" w:line="240" w:lineRule="auto"/>
        <w:jc w:val="both"/>
        <w:rPr>
          <w:rFonts w:ascii="Simplified Arabic" w:hAnsi="Simplified Arabic" w:cs="Simplified Arabic"/>
          <w:color w:val="333333"/>
          <w:sz w:val="28"/>
          <w:szCs w:val="28"/>
          <w:shd w:val="clear" w:color="auto" w:fill="FFFFFF"/>
          <w:rtl/>
        </w:rPr>
      </w:pPr>
      <w:r w:rsidRPr="00571454">
        <w:rPr>
          <w:rFonts w:ascii="Simplified Arabic" w:hAnsi="Simplified Arabic" w:cs="Simplified Arabic"/>
          <w:color w:val="FF0000"/>
          <w:sz w:val="28"/>
          <w:szCs w:val="28"/>
          <w:shd w:val="clear" w:color="auto" w:fill="FFFFFF"/>
          <w:rtl/>
        </w:rPr>
        <w:t xml:space="preserve">حلم </w:t>
      </w:r>
      <w:r w:rsidRPr="00571454">
        <w:rPr>
          <w:rFonts w:ascii="Simplified Arabic" w:hAnsi="Simplified Arabic" w:cs="Simplified Arabic" w:hint="cs"/>
          <w:color w:val="FF0000"/>
          <w:sz w:val="28"/>
          <w:szCs w:val="28"/>
          <w:shd w:val="clear" w:color="auto" w:fill="FFFFFF"/>
          <w:rtl/>
        </w:rPr>
        <w:t>القصبات (</w:t>
      </w:r>
      <w:r>
        <w:rPr>
          <w:rFonts w:ascii="Simplified Arabic" w:hAnsi="Simplified Arabic" w:cs="Simplified Arabic"/>
          <w:color w:val="FF0000"/>
          <w:sz w:val="28"/>
          <w:szCs w:val="28"/>
          <w:shd w:val="clear" w:color="auto" w:fill="FFFFFF"/>
        </w:rPr>
        <w:t>(</w:t>
      </w:r>
      <w:proofErr w:type="spellStart"/>
      <w:r w:rsidRPr="00571454">
        <w:rPr>
          <w:rFonts w:ascii="Simplified Arabic" w:hAnsi="Simplified Arabic" w:cs="Simplified Arabic"/>
          <w:color w:val="FF0000"/>
          <w:sz w:val="28"/>
          <w:szCs w:val="28"/>
          <w:shd w:val="clear" w:color="auto" w:fill="FFFFFF"/>
        </w:rPr>
        <w:t>Acarabus</w:t>
      </w:r>
      <w:proofErr w:type="spellEnd"/>
      <w:r w:rsidRPr="00571454">
        <w:rPr>
          <w:rFonts w:ascii="Simplified Arabic" w:hAnsi="Simplified Arabic" w:cs="Simplified Arabic"/>
          <w:color w:val="FF0000"/>
          <w:sz w:val="28"/>
          <w:szCs w:val="28"/>
          <w:shd w:val="clear" w:color="auto" w:fill="FFFFFF"/>
        </w:rPr>
        <w:t xml:space="preserve"> </w:t>
      </w:r>
      <w:proofErr w:type="spellStart"/>
      <w:r w:rsidRPr="00571454">
        <w:rPr>
          <w:rFonts w:ascii="Simplified Arabic" w:hAnsi="Simplified Arabic" w:cs="Simplified Arabic"/>
          <w:color w:val="FF0000"/>
          <w:sz w:val="28"/>
          <w:szCs w:val="28"/>
          <w:shd w:val="clear" w:color="auto" w:fill="FFFFFF"/>
        </w:rPr>
        <w:t>woodi</w:t>
      </w:r>
      <w:proofErr w:type="spellEnd"/>
      <w:r w:rsidRPr="00571454">
        <w:rPr>
          <w:rFonts w:ascii="Simplified Arabic" w:hAnsi="Simplified Arabic" w:cs="Simplified Arabic"/>
          <w:color w:val="FF0000"/>
          <w:sz w:val="28"/>
          <w:szCs w:val="28"/>
          <w:shd w:val="clear" w:color="auto" w:fill="FFFFFF"/>
        </w:rPr>
        <w:t xml:space="preserve"> </w:t>
      </w:r>
      <w:r w:rsidRPr="00571454">
        <w:rPr>
          <w:rFonts w:ascii="Simplified Arabic" w:hAnsi="Simplified Arabic" w:cs="Simplified Arabic" w:hint="cs"/>
          <w:color w:val="FF0000"/>
          <w:sz w:val="28"/>
          <w:szCs w:val="28"/>
          <w:shd w:val="clear" w:color="auto" w:fill="FFFFFF"/>
          <w:rtl/>
        </w:rPr>
        <w:t xml:space="preserve">: </w:t>
      </w:r>
      <w:r w:rsidRPr="00571454">
        <w:rPr>
          <w:rFonts w:ascii="Simplified Arabic" w:hAnsi="Simplified Arabic" w:cs="Simplified Arabic" w:hint="cs"/>
          <w:color w:val="333333"/>
          <w:sz w:val="28"/>
          <w:szCs w:val="28"/>
          <w:shd w:val="clear" w:color="auto" w:fill="FFFFFF"/>
          <w:rtl/>
        </w:rPr>
        <w:t>الذي يتكاثر في قصبات ال</w:t>
      </w:r>
      <w:r>
        <w:rPr>
          <w:rFonts w:ascii="Simplified Arabic" w:hAnsi="Simplified Arabic" w:cs="Simplified Arabic" w:hint="cs"/>
          <w:color w:val="333333"/>
          <w:sz w:val="28"/>
          <w:szCs w:val="28"/>
          <w:shd w:val="clear" w:color="auto" w:fill="FFFFFF"/>
          <w:rtl/>
        </w:rPr>
        <w:t>نحل ويسبب اختناقه بنقص الأكسجين</w:t>
      </w:r>
      <w:r w:rsidRPr="00571454">
        <w:rPr>
          <w:rFonts w:ascii="Simplified Arabic" w:hAnsi="Simplified Arabic" w:cs="Simplified Arabic" w:hint="cs"/>
          <w:color w:val="333333"/>
          <w:sz w:val="28"/>
          <w:szCs w:val="28"/>
          <w:shd w:val="clear" w:color="auto" w:fill="FFFFFF"/>
          <w:rtl/>
        </w:rPr>
        <w:t xml:space="preserve"> وتستعمل في مكافحته مبيدات العناكب الغازية التأثير مثل</w:t>
      </w:r>
      <w:r>
        <w:rPr>
          <w:rFonts w:ascii="Simplified Arabic" w:hAnsi="Simplified Arabic" w:cs="Simplified Arabic" w:hint="cs"/>
          <w:color w:val="333333"/>
          <w:sz w:val="28"/>
          <w:szCs w:val="28"/>
          <w:shd w:val="clear" w:color="auto" w:fill="FFFFFF"/>
          <w:rtl/>
        </w:rPr>
        <w:t>(</w:t>
      </w:r>
      <w:proofErr w:type="spellStart"/>
      <w:r w:rsidRPr="00571454">
        <w:rPr>
          <w:rFonts w:ascii="Simplified Arabic" w:hAnsi="Simplified Arabic" w:cs="Simplified Arabic"/>
          <w:color w:val="333333"/>
          <w:sz w:val="28"/>
          <w:szCs w:val="28"/>
          <w:shd w:val="clear" w:color="auto" w:fill="FFFFFF"/>
        </w:rPr>
        <w:t>Folbex</w:t>
      </w:r>
      <w:proofErr w:type="spellEnd"/>
      <w:r>
        <w:rPr>
          <w:rFonts w:ascii="Simplified Arabic" w:hAnsi="Simplified Arabic" w:cs="Simplified Arabic" w:hint="cs"/>
          <w:color w:val="333333"/>
          <w:sz w:val="28"/>
          <w:szCs w:val="28"/>
          <w:shd w:val="clear" w:color="auto" w:fill="FFFFFF"/>
          <w:rtl/>
        </w:rPr>
        <w:t>)</w:t>
      </w:r>
      <w:r w:rsidRPr="00571454">
        <w:rPr>
          <w:rFonts w:ascii="Simplified Arabic" w:hAnsi="Simplified Arabic" w:cs="Simplified Arabic"/>
          <w:color w:val="333333"/>
          <w:sz w:val="28"/>
          <w:szCs w:val="28"/>
          <w:shd w:val="clear" w:color="auto" w:fill="FFFFFF"/>
        </w:rPr>
        <w:t>.</w:t>
      </w:r>
    </w:p>
    <w:p w:rsidR="00BF70B9" w:rsidRDefault="008B0C3C" w:rsidP="00BF70B9">
      <w:pPr>
        <w:pStyle w:val="NormalWeb"/>
        <w:shd w:val="clear" w:color="auto" w:fill="FFFFFF"/>
        <w:bidi/>
        <w:rPr>
          <w:rFonts w:ascii="Courier New" w:hAnsi="Courier New" w:cs="Courier New"/>
          <w:color w:val="333333"/>
          <w:sz w:val="32"/>
          <w:szCs w:val="32"/>
          <w:shd w:val="clear" w:color="auto" w:fill="FFFFFF"/>
          <w:rtl/>
        </w:rPr>
      </w:pPr>
      <w:r w:rsidRPr="008B0C3C">
        <w:rPr>
          <w:rFonts w:ascii="Courier New" w:hAnsi="Courier New" w:cs="Courier New" w:hint="cs"/>
          <w:color w:val="333333"/>
          <w:sz w:val="32"/>
          <w:szCs w:val="32"/>
          <w:shd w:val="clear" w:color="auto" w:fill="FFFFFF"/>
          <w:rtl/>
        </w:rPr>
        <w:t>الامراض:</w:t>
      </w:r>
    </w:p>
    <w:p w:rsidR="003D3AAF" w:rsidRPr="00BF70B9" w:rsidRDefault="003D3AAF" w:rsidP="00BF70B9">
      <w:pPr>
        <w:pStyle w:val="NormalWeb"/>
        <w:shd w:val="clear" w:color="auto" w:fill="FFFFFF"/>
        <w:bidi/>
        <w:rPr>
          <w:rFonts w:ascii="Courier New" w:hAnsi="Courier New" w:cs="Courier New"/>
          <w:color w:val="333333"/>
          <w:sz w:val="32"/>
          <w:szCs w:val="32"/>
          <w:shd w:val="clear" w:color="auto" w:fill="FFFFFF"/>
        </w:rPr>
      </w:pPr>
      <w:proofErr w:type="spellStart"/>
      <w:r w:rsidRPr="00BF70B9">
        <w:rPr>
          <w:rFonts w:ascii="Simplified Arabic" w:hAnsi="Simplified Arabic" w:cs="Simplified Arabic"/>
          <w:color w:val="FF0000"/>
          <w:sz w:val="28"/>
          <w:szCs w:val="28"/>
          <w:shd w:val="clear" w:color="auto" w:fill="FFFFFF"/>
          <w:rtl/>
        </w:rPr>
        <w:t>النوزمبيا</w:t>
      </w:r>
      <w:proofErr w:type="spellEnd"/>
      <w:r w:rsidRPr="00BF70B9">
        <w:rPr>
          <w:rFonts w:ascii="Simplified Arabic" w:hAnsi="Simplified Arabic" w:cs="Simplified Arabic"/>
          <w:color w:val="FF0000"/>
          <w:sz w:val="28"/>
          <w:szCs w:val="28"/>
          <w:shd w:val="clear" w:color="auto" w:fill="FFFFFF"/>
          <w:rtl/>
        </w:rPr>
        <w:t xml:space="preserve"> </w:t>
      </w:r>
      <w:proofErr w:type="spellStart"/>
      <w:r w:rsidR="00BF70B9" w:rsidRPr="00BF70B9">
        <w:rPr>
          <w:rFonts w:ascii="Simplified Arabic" w:hAnsi="Simplified Arabic" w:cs="Simplified Arabic" w:hint="cs"/>
          <w:color w:val="FF0000"/>
          <w:sz w:val="28"/>
          <w:szCs w:val="28"/>
          <w:shd w:val="clear" w:color="auto" w:fill="FFFFFF"/>
          <w:rtl/>
        </w:rPr>
        <w:t>والامبيا</w:t>
      </w:r>
      <w:proofErr w:type="spellEnd"/>
      <w:r w:rsidRPr="00BF70B9">
        <w:rPr>
          <w:rFonts w:ascii="Simplified Arabic" w:hAnsi="Simplified Arabic" w:cs="Simplified Arabic"/>
          <w:color w:val="FF0000"/>
          <w:sz w:val="28"/>
          <w:szCs w:val="28"/>
          <w:shd w:val="clear" w:color="auto" w:fill="FFFFFF"/>
        </w:rPr>
        <w:t>:</w:t>
      </w:r>
      <w:r w:rsidR="00BF70B9" w:rsidRPr="00BF70B9">
        <w:rPr>
          <w:rFonts w:ascii="Simplified Arabic" w:hAnsi="Simplified Arabic" w:cs="Simplified Arabic" w:hint="cs"/>
          <w:color w:val="FF0000"/>
          <w:sz w:val="28"/>
          <w:szCs w:val="28"/>
          <w:shd w:val="clear" w:color="auto" w:fill="FFFFFF"/>
          <w:rtl/>
        </w:rPr>
        <w:t xml:space="preserve"> </w:t>
      </w:r>
      <w:proofErr w:type="spellStart"/>
      <w:r w:rsidRPr="003D3AAF">
        <w:rPr>
          <w:rFonts w:ascii="Simplified Arabic" w:hAnsi="Simplified Arabic" w:cs="Simplified Arabic"/>
          <w:color w:val="333333"/>
          <w:sz w:val="28"/>
          <w:szCs w:val="28"/>
          <w:shd w:val="clear" w:color="auto" w:fill="FFFFFF"/>
          <w:rtl/>
        </w:rPr>
        <w:t>النوزمبيا</w:t>
      </w:r>
      <w:proofErr w:type="spellEnd"/>
      <w:r w:rsidRPr="003D3AAF">
        <w:rPr>
          <w:rFonts w:ascii="Simplified Arabic" w:hAnsi="Simplified Arabic" w:cs="Simplified Arabic"/>
          <w:color w:val="333333"/>
          <w:sz w:val="28"/>
          <w:szCs w:val="28"/>
          <w:shd w:val="clear" w:color="auto" w:fill="FFFFFF"/>
          <w:rtl/>
        </w:rPr>
        <w:t xml:space="preserve"> مرض يجتمع غالبا مع </w:t>
      </w:r>
      <w:proofErr w:type="spellStart"/>
      <w:r w:rsidRPr="003D3AAF">
        <w:rPr>
          <w:rFonts w:ascii="Simplified Arabic" w:hAnsi="Simplified Arabic" w:cs="Simplified Arabic"/>
          <w:color w:val="333333"/>
          <w:sz w:val="28"/>
          <w:szCs w:val="28"/>
          <w:shd w:val="clear" w:color="auto" w:fill="FFFFFF"/>
          <w:rtl/>
        </w:rPr>
        <w:t>الامبيا</w:t>
      </w:r>
      <w:proofErr w:type="spellEnd"/>
      <w:r w:rsidRPr="003D3AAF">
        <w:rPr>
          <w:rFonts w:ascii="Simplified Arabic" w:hAnsi="Simplified Arabic" w:cs="Simplified Arabic"/>
          <w:color w:val="333333"/>
          <w:sz w:val="28"/>
          <w:szCs w:val="28"/>
          <w:shd w:val="clear" w:color="auto" w:fill="FFFFFF"/>
          <w:rtl/>
        </w:rPr>
        <w:t xml:space="preserve"> سببه طفيلي الذي ينمو </w:t>
      </w:r>
      <w:r w:rsidR="00BF70B9" w:rsidRPr="003D3AAF">
        <w:rPr>
          <w:rFonts w:ascii="Simplified Arabic" w:hAnsi="Simplified Arabic" w:cs="Simplified Arabic" w:hint="cs"/>
          <w:color w:val="333333"/>
          <w:sz w:val="28"/>
          <w:szCs w:val="28"/>
          <w:shd w:val="clear" w:color="auto" w:fill="FFFFFF"/>
          <w:rtl/>
        </w:rPr>
        <w:t>ويتكاثر في</w:t>
      </w:r>
      <w:r w:rsidRPr="003D3AAF">
        <w:rPr>
          <w:rFonts w:ascii="Simplified Arabic" w:hAnsi="Simplified Arabic" w:cs="Simplified Arabic"/>
          <w:color w:val="333333"/>
          <w:sz w:val="28"/>
          <w:szCs w:val="28"/>
          <w:shd w:val="clear" w:color="auto" w:fill="FFFFFF"/>
          <w:rtl/>
        </w:rPr>
        <w:t xml:space="preserve"> جلد الأمعاء</w:t>
      </w:r>
      <w:r w:rsidRPr="003D3AAF">
        <w:rPr>
          <w:rFonts w:ascii="Simplified Arabic" w:hAnsi="Simplified Arabic" w:cs="Simplified Arabic"/>
          <w:color w:val="333333"/>
          <w:sz w:val="28"/>
          <w:szCs w:val="28"/>
          <w:shd w:val="clear" w:color="auto" w:fill="FFFFFF"/>
        </w:rPr>
        <w:t>.</w:t>
      </w:r>
      <w:r w:rsidR="00BF70B9">
        <w:rPr>
          <w:rFonts w:ascii="Simplified Arabic" w:hAnsi="Simplified Arabic" w:cs="Simplified Arabic" w:hint="cs"/>
          <w:color w:val="333333"/>
          <w:sz w:val="28"/>
          <w:szCs w:val="28"/>
          <w:shd w:val="clear" w:color="auto" w:fill="FFFFFF"/>
          <w:rtl/>
        </w:rPr>
        <w:t xml:space="preserve">وتظهر </w:t>
      </w:r>
      <w:r w:rsidRPr="003D3AAF">
        <w:rPr>
          <w:rFonts w:ascii="Simplified Arabic" w:hAnsi="Simplified Arabic" w:cs="Simplified Arabic"/>
          <w:color w:val="333333"/>
          <w:sz w:val="28"/>
          <w:szCs w:val="28"/>
          <w:shd w:val="clear" w:color="auto" w:fill="FFFFFF"/>
          <w:rtl/>
        </w:rPr>
        <w:t>أعراض المرض</w:t>
      </w:r>
      <w:r w:rsidR="00BF70B9">
        <w:rPr>
          <w:rFonts w:ascii="Simplified Arabic" w:hAnsi="Simplified Arabic" w:cs="Simplified Arabic" w:hint="cs"/>
          <w:color w:val="333333"/>
          <w:sz w:val="28"/>
          <w:szCs w:val="28"/>
          <w:shd w:val="clear" w:color="auto" w:fill="FFFFFF"/>
          <w:rtl/>
        </w:rPr>
        <w:t xml:space="preserve"> على النحل في النشاط في </w:t>
      </w:r>
      <w:r w:rsidRPr="003D3AAF">
        <w:rPr>
          <w:rFonts w:ascii="Simplified Arabic" w:hAnsi="Simplified Arabic" w:cs="Simplified Arabic"/>
          <w:color w:val="333333"/>
          <w:sz w:val="28"/>
          <w:szCs w:val="28"/>
          <w:shd w:val="clear" w:color="auto" w:fill="FFFFFF"/>
          <w:rtl/>
        </w:rPr>
        <w:t xml:space="preserve">عدم قدرة النحل على الطيران </w:t>
      </w:r>
      <w:r w:rsidR="00BF70B9" w:rsidRPr="003D3AAF">
        <w:rPr>
          <w:rFonts w:ascii="Simplified Arabic" w:hAnsi="Simplified Arabic" w:cs="Simplified Arabic" w:hint="cs"/>
          <w:color w:val="333333"/>
          <w:sz w:val="28"/>
          <w:szCs w:val="28"/>
          <w:shd w:val="clear" w:color="auto" w:fill="FFFFFF"/>
          <w:rtl/>
        </w:rPr>
        <w:t>وانتفاخ بطنه</w:t>
      </w:r>
      <w:r w:rsidRPr="003D3AAF">
        <w:rPr>
          <w:rFonts w:ascii="Simplified Arabic" w:hAnsi="Simplified Arabic" w:cs="Simplified Arabic"/>
          <w:color w:val="333333"/>
          <w:sz w:val="28"/>
          <w:szCs w:val="28"/>
          <w:shd w:val="clear" w:color="auto" w:fill="FFFFFF"/>
          <w:rtl/>
        </w:rPr>
        <w:t xml:space="preserve"> </w:t>
      </w:r>
      <w:r w:rsidR="00BF70B9" w:rsidRPr="003D3AAF">
        <w:rPr>
          <w:rFonts w:ascii="Simplified Arabic" w:hAnsi="Simplified Arabic" w:cs="Simplified Arabic" w:hint="cs"/>
          <w:color w:val="333333"/>
          <w:sz w:val="28"/>
          <w:szCs w:val="28"/>
          <w:shd w:val="clear" w:color="auto" w:fill="FFFFFF"/>
          <w:rtl/>
        </w:rPr>
        <w:t>وقلة النحل</w:t>
      </w:r>
      <w:r w:rsidRPr="003D3AAF">
        <w:rPr>
          <w:rFonts w:ascii="Simplified Arabic" w:hAnsi="Simplified Arabic" w:cs="Simplified Arabic"/>
          <w:color w:val="333333"/>
          <w:sz w:val="28"/>
          <w:szCs w:val="28"/>
          <w:shd w:val="clear" w:color="auto" w:fill="FFFFFF"/>
          <w:rtl/>
        </w:rPr>
        <w:t xml:space="preserve"> في الخلية</w:t>
      </w:r>
      <w:r w:rsidR="00BF70B9">
        <w:rPr>
          <w:rFonts w:ascii="Simplified Arabic" w:hAnsi="Simplified Arabic" w:cs="Simplified Arabic" w:hint="cs"/>
          <w:color w:val="333333"/>
          <w:sz w:val="28"/>
          <w:szCs w:val="28"/>
          <w:shd w:val="clear" w:color="auto" w:fill="FFFFFF"/>
          <w:rtl/>
        </w:rPr>
        <w:t xml:space="preserve"> و</w:t>
      </w:r>
      <w:r w:rsidRPr="003D3AAF">
        <w:rPr>
          <w:rFonts w:ascii="Simplified Arabic" w:hAnsi="Simplified Arabic" w:cs="Simplified Arabic"/>
          <w:color w:val="333333"/>
          <w:sz w:val="28"/>
          <w:szCs w:val="28"/>
          <w:shd w:val="clear" w:color="auto" w:fill="FFFFFF"/>
          <w:rtl/>
        </w:rPr>
        <w:t xml:space="preserve">وجود إسهال </w:t>
      </w:r>
      <w:r w:rsidR="00BF70B9" w:rsidRPr="003D3AAF">
        <w:rPr>
          <w:rFonts w:ascii="Simplified Arabic" w:hAnsi="Simplified Arabic" w:cs="Simplified Arabic" w:hint="cs"/>
          <w:color w:val="333333"/>
          <w:sz w:val="28"/>
          <w:szCs w:val="28"/>
          <w:shd w:val="clear" w:color="auto" w:fill="FFFFFF"/>
          <w:rtl/>
        </w:rPr>
        <w:t>ويلاحظ علامات</w:t>
      </w:r>
      <w:r w:rsidRPr="003D3AAF">
        <w:rPr>
          <w:rFonts w:ascii="Simplified Arabic" w:hAnsi="Simplified Arabic" w:cs="Simplified Arabic"/>
          <w:color w:val="333333"/>
          <w:sz w:val="28"/>
          <w:szCs w:val="28"/>
          <w:shd w:val="clear" w:color="auto" w:fill="FFFFFF"/>
          <w:rtl/>
        </w:rPr>
        <w:t xml:space="preserve"> صفراء فوق الأساسات </w:t>
      </w:r>
      <w:r w:rsidR="00BF70B9" w:rsidRPr="003D3AAF">
        <w:rPr>
          <w:rFonts w:ascii="Simplified Arabic" w:hAnsi="Simplified Arabic" w:cs="Simplified Arabic" w:hint="cs"/>
          <w:color w:val="333333"/>
          <w:sz w:val="28"/>
          <w:szCs w:val="28"/>
          <w:shd w:val="clear" w:color="auto" w:fill="FFFFFF"/>
          <w:rtl/>
        </w:rPr>
        <w:t>الشمعية</w:t>
      </w:r>
      <w:r w:rsidR="00BF70B9">
        <w:rPr>
          <w:rFonts w:ascii="Simplified Arabic" w:hAnsi="Simplified Arabic" w:cs="Simplified Arabic"/>
          <w:color w:val="333333"/>
          <w:sz w:val="28"/>
          <w:szCs w:val="28"/>
          <w:shd w:val="clear" w:color="auto" w:fill="FFFFFF"/>
        </w:rPr>
        <w:t xml:space="preserve"> </w:t>
      </w:r>
      <w:r w:rsidR="00BF70B9">
        <w:rPr>
          <w:rFonts w:ascii="Simplified Arabic" w:hAnsi="Simplified Arabic" w:cs="Simplified Arabic" w:hint="cs"/>
          <w:color w:val="333333"/>
          <w:sz w:val="28"/>
          <w:szCs w:val="28"/>
          <w:shd w:val="clear" w:color="auto" w:fill="FFFFFF"/>
          <w:rtl/>
        </w:rPr>
        <w:t>وتتم معالجته ب</w:t>
      </w:r>
      <w:r w:rsidRPr="003D3AAF">
        <w:rPr>
          <w:rFonts w:ascii="Simplified Arabic" w:hAnsi="Simplified Arabic" w:cs="Simplified Arabic"/>
          <w:color w:val="333333"/>
          <w:sz w:val="28"/>
          <w:szCs w:val="28"/>
          <w:shd w:val="clear" w:color="auto" w:fill="FFFFFF"/>
          <w:rtl/>
        </w:rPr>
        <w:t xml:space="preserve">استعمال </w:t>
      </w:r>
      <w:proofErr w:type="spellStart"/>
      <w:r w:rsidRPr="003D3AAF">
        <w:rPr>
          <w:rFonts w:ascii="Simplified Arabic" w:hAnsi="Simplified Arabic" w:cs="Simplified Arabic"/>
          <w:color w:val="333333"/>
          <w:sz w:val="28"/>
          <w:szCs w:val="28"/>
          <w:shd w:val="clear" w:color="auto" w:fill="FFFFFF"/>
          <w:rtl/>
        </w:rPr>
        <w:t>فومديل</w:t>
      </w:r>
      <w:proofErr w:type="spellEnd"/>
      <w:r w:rsidRPr="003D3AAF">
        <w:rPr>
          <w:rFonts w:ascii="Simplified Arabic" w:hAnsi="Simplified Arabic" w:cs="Simplified Arabic"/>
          <w:color w:val="333333"/>
          <w:sz w:val="28"/>
          <w:szCs w:val="28"/>
          <w:shd w:val="clear" w:color="auto" w:fill="FFFFFF"/>
          <w:rtl/>
        </w:rPr>
        <w:t xml:space="preserve"> ب</w:t>
      </w:r>
      <w:r w:rsidR="00BF70B9">
        <w:rPr>
          <w:rFonts w:ascii="Simplified Arabic" w:hAnsi="Simplified Arabic" w:cs="Simplified Arabic" w:hint="cs"/>
          <w:color w:val="333333"/>
          <w:sz w:val="28"/>
          <w:szCs w:val="28"/>
          <w:shd w:val="clear" w:color="auto" w:fill="FFFFFF"/>
          <w:rtl/>
        </w:rPr>
        <w:t>نسبة</w:t>
      </w:r>
      <w:r w:rsidRPr="003D3AAF">
        <w:rPr>
          <w:rFonts w:ascii="Simplified Arabic" w:hAnsi="Simplified Arabic" w:cs="Simplified Arabic"/>
          <w:color w:val="333333"/>
          <w:sz w:val="28"/>
          <w:szCs w:val="28"/>
          <w:shd w:val="clear" w:color="auto" w:fill="FFFFFF"/>
          <w:rtl/>
        </w:rPr>
        <w:t xml:space="preserve"> </w:t>
      </w:r>
      <w:r w:rsidR="00BF70B9">
        <w:rPr>
          <w:rFonts w:ascii="Simplified Arabic" w:hAnsi="Simplified Arabic" w:cs="Simplified Arabic" w:hint="cs"/>
          <w:color w:val="333333"/>
          <w:sz w:val="28"/>
          <w:szCs w:val="28"/>
          <w:shd w:val="clear" w:color="auto" w:fill="FFFFFF"/>
          <w:rtl/>
        </w:rPr>
        <w:t>(0.</w:t>
      </w:r>
      <w:r w:rsidRPr="003D3AAF">
        <w:rPr>
          <w:rFonts w:ascii="Simplified Arabic" w:hAnsi="Simplified Arabic" w:cs="Simplified Arabic"/>
          <w:color w:val="333333"/>
          <w:sz w:val="28"/>
          <w:szCs w:val="28"/>
          <w:shd w:val="clear" w:color="auto" w:fill="FFFFFF"/>
          <w:rtl/>
        </w:rPr>
        <w:t xml:space="preserve">25 غرام في 25 </w:t>
      </w:r>
      <w:r w:rsidR="00BF70B9" w:rsidRPr="003D3AAF">
        <w:rPr>
          <w:rFonts w:ascii="Simplified Arabic" w:hAnsi="Simplified Arabic" w:cs="Simplified Arabic" w:hint="cs"/>
          <w:color w:val="333333"/>
          <w:sz w:val="28"/>
          <w:szCs w:val="28"/>
          <w:shd w:val="clear" w:color="auto" w:fill="FFFFFF"/>
          <w:rtl/>
        </w:rPr>
        <w:t>لتر)</w:t>
      </w:r>
      <w:r w:rsidR="00BF70B9">
        <w:rPr>
          <w:rFonts w:ascii="Simplified Arabic" w:hAnsi="Simplified Arabic" w:cs="Simplified Arabic" w:hint="cs"/>
          <w:color w:val="333333"/>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من المحلول السكري يعطي منه النحال لتر واحد كل أسبوعين تكرر العملية من ثلاث إلى أربع مرات</w:t>
      </w:r>
      <w:r w:rsidRPr="003D3AAF">
        <w:rPr>
          <w:rFonts w:ascii="Simplified Arabic" w:hAnsi="Simplified Arabic" w:cs="Simplified Arabic"/>
          <w:color w:val="333333"/>
          <w:sz w:val="28"/>
          <w:szCs w:val="28"/>
          <w:shd w:val="clear" w:color="auto" w:fill="FFFFFF"/>
        </w:rPr>
        <w:t>.</w:t>
      </w:r>
    </w:p>
    <w:p w:rsidR="003D3AAF" w:rsidRPr="003D3AAF" w:rsidRDefault="00571454" w:rsidP="00571454">
      <w:pPr>
        <w:shd w:val="clear" w:color="auto" w:fill="FFFFFF"/>
        <w:spacing w:after="150" w:line="240" w:lineRule="auto"/>
        <w:rPr>
          <w:rFonts w:ascii="Simplified Arabic" w:hAnsi="Simplified Arabic" w:cs="Simplified Arabic"/>
          <w:color w:val="333333"/>
          <w:sz w:val="28"/>
          <w:szCs w:val="28"/>
          <w:shd w:val="clear" w:color="auto" w:fill="FFFFFF"/>
        </w:rPr>
      </w:pPr>
      <w:r>
        <w:rPr>
          <w:rFonts w:ascii="Simplified Arabic" w:hAnsi="Simplified Arabic" w:cs="Simplified Arabic"/>
          <w:color w:val="333333"/>
          <w:sz w:val="28"/>
          <w:szCs w:val="28"/>
          <w:shd w:val="clear" w:color="auto" w:fill="FFFFFF"/>
        </w:rPr>
        <w:t>  </w:t>
      </w:r>
      <w:r w:rsidR="003D3AAF" w:rsidRPr="00BF70B9">
        <w:rPr>
          <w:rFonts w:ascii="Simplified Arabic" w:hAnsi="Simplified Arabic" w:cs="Simplified Arabic"/>
          <w:color w:val="FF0000"/>
          <w:sz w:val="28"/>
          <w:szCs w:val="28"/>
          <w:shd w:val="clear" w:color="auto" w:fill="FFFFFF"/>
          <w:rtl/>
        </w:rPr>
        <w:t>مرض الحضنة الأوروبي</w:t>
      </w:r>
      <w:r w:rsidR="00BF70B9" w:rsidRPr="00BF70B9">
        <w:rPr>
          <w:rFonts w:ascii="Simplified Arabic" w:hAnsi="Simplified Arabic" w:cs="Simplified Arabic"/>
          <w:color w:val="FF0000"/>
          <w:sz w:val="28"/>
          <w:szCs w:val="28"/>
          <w:shd w:val="clear" w:color="auto" w:fill="FFFFFF"/>
        </w:rPr>
        <w:t xml:space="preserve"> :(</w:t>
      </w:r>
      <w:r w:rsidR="003D3AAF" w:rsidRPr="00BF70B9">
        <w:rPr>
          <w:rFonts w:ascii="Simplified Arabic" w:hAnsi="Simplified Arabic" w:cs="Simplified Arabic"/>
          <w:color w:val="FF0000"/>
          <w:sz w:val="28"/>
          <w:szCs w:val="28"/>
          <w:shd w:val="clear" w:color="auto" w:fill="FFFFFF"/>
        </w:rPr>
        <w:t xml:space="preserve"> </w:t>
      </w:r>
      <w:proofErr w:type="spellStart"/>
      <w:r w:rsidR="003D3AAF" w:rsidRPr="00BF70B9">
        <w:rPr>
          <w:rFonts w:ascii="Simplified Arabic" w:hAnsi="Simplified Arabic" w:cs="Simplified Arabic"/>
          <w:color w:val="FF0000"/>
          <w:sz w:val="28"/>
          <w:szCs w:val="28"/>
          <w:shd w:val="clear" w:color="auto" w:fill="FFFFFF"/>
        </w:rPr>
        <w:t>Loque</w:t>
      </w:r>
      <w:proofErr w:type="spellEnd"/>
      <w:r w:rsidR="003D3AAF" w:rsidRPr="00BF70B9">
        <w:rPr>
          <w:rFonts w:ascii="Simplified Arabic" w:hAnsi="Simplified Arabic" w:cs="Simplified Arabic"/>
          <w:color w:val="FF0000"/>
          <w:sz w:val="28"/>
          <w:szCs w:val="28"/>
          <w:shd w:val="clear" w:color="auto" w:fill="FFFFFF"/>
        </w:rPr>
        <w:t xml:space="preserve"> </w:t>
      </w:r>
      <w:proofErr w:type="spellStart"/>
      <w:r w:rsidR="003D3AAF" w:rsidRPr="00BF70B9">
        <w:rPr>
          <w:rFonts w:ascii="Simplified Arabic" w:hAnsi="Simplified Arabic" w:cs="Simplified Arabic"/>
          <w:color w:val="FF0000"/>
          <w:sz w:val="28"/>
          <w:szCs w:val="28"/>
          <w:shd w:val="clear" w:color="auto" w:fill="FFFFFF"/>
        </w:rPr>
        <w:t>europeenne</w:t>
      </w:r>
      <w:proofErr w:type="spellEnd"/>
      <w:r w:rsidR="00BF70B9" w:rsidRPr="00BF70B9">
        <w:rPr>
          <w:rFonts w:ascii="Simplified Arabic" w:hAnsi="Simplified Arabic" w:cs="Simplified Arabic"/>
          <w:color w:val="FF0000"/>
          <w:sz w:val="28"/>
          <w:szCs w:val="28"/>
          <w:shd w:val="clear" w:color="auto" w:fill="FFFFFF"/>
        </w:rPr>
        <w:t xml:space="preserve">) </w:t>
      </w:r>
      <w:r w:rsidR="003D3AAF" w:rsidRPr="003D3AAF">
        <w:rPr>
          <w:rFonts w:ascii="Simplified Arabic" w:hAnsi="Simplified Arabic" w:cs="Simplified Arabic"/>
          <w:color w:val="333333"/>
          <w:sz w:val="28"/>
          <w:szCs w:val="28"/>
          <w:shd w:val="clear" w:color="auto" w:fill="FFFFFF"/>
          <w:rtl/>
        </w:rPr>
        <w:t>مرض معدي تسببه جرثومة ينتج عنه موت الحضنة</w:t>
      </w:r>
      <w:r w:rsidR="00BF70B9">
        <w:rPr>
          <w:rFonts w:ascii="Simplified Arabic" w:hAnsi="Simplified Arabic" w:cs="Simplified Arabic"/>
          <w:color w:val="333333"/>
          <w:sz w:val="28"/>
          <w:szCs w:val="28"/>
          <w:shd w:val="clear" w:color="auto" w:fill="FFFFFF"/>
          <w:rtl/>
        </w:rPr>
        <w:t xml:space="preserve"> قبل ختم العيون السداسية فوقها</w:t>
      </w:r>
      <w:r w:rsidR="003D3AAF" w:rsidRPr="003D3AAF">
        <w:rPr>
          <w:rFonts w:ascii="Simplified Arabic" w:hAnsi="Simplified Arabic" w:cs="Simplified Arabic"/>
          <w:color w:val="333333"/>
          <w:sz w:val="28"/>
          <w:szCs w:val="28"/>
          <w:shd w:val="clear" w:color="auto" w:fill="FFFFFF"/>
          <w:rtl/>
        </w:rPr>
        <w:t xml:space="preserve"> </w:t>
      </w:r>
      <w:r w:rsidR="00447322">
        <w:rPr>
          <w:rFonts w:ascii="Simplified Arabic" w:hAnsi="Simplified Arabic" w:cs="Simplified Arabic" w:hint="cs"/>
          <w:color w:val="333333"/>
          <w:sz w:val="28"/>
          <w:szCs w:val="28"/>
          <w:shd w:val="clear" w:color="auto" w:fill="FFFFFF"/>
          <w:rtl/>
        </w:rPr>
        <w:t>وتتم معالجته با</w:t>
      </w:r>
      <w:r w:rsidR="00447322" w:rsidRPr="003D3AAF">
        <w:rPr>
          <w:rFonts w:ascii="Simplified Arabic" w:hAnsi="Simplified Arabic" w:cs="Simplified Arabic"/>
          <w:color w:val="333333"/>
          <w:sz w:val="28"/>
          <w:szCs w:val="28"/>
          <w:shd w:val="clear" w:color="auto" w:fill="FFFFFF"/>
          <w:rtl/>
        </w:rPr>
        <w:t>ستعم</w:t>
      </w:r>
      <w:r w:rsidR="00447322">
        <w:rPr>
          <w:rFonts w:ascii="Simplified Arabic" w:hAnsi="Simplified Arabic" w:cs="Simplified Arabic" w:hint="cs"/>
          <w:color w:val="333333"/>
          <w:sz w:val="28"/>
          <w:szCs w:val="28"/>
          <w:shd w:val="clear" w:color="auto" w:fill="FFFFFF"/>
          <w:rtl/>
        </w:rPr>
        <w:t>ا</w:t>
      </w:r>
      <w:r w:rsidR="00447322" w:rsidRPr="003D3AAF">
        <w:rPr>
          <w:rFonts w:ascii="Simplified Arabic" w:hAnsi="Simplified Arabic" w:cs="Simplified Arabic"/>
          <w:color w:val="333333"/>
          <w:sz w:val="28"/>
          <w:szCs w:val="28"/>
          <w:shd w:val="clear" w:color="auto" w:fill="FFFFFF"/>
          <w:rtl/>
        </w:rPr>
        <w:t xml:space="preserve">ل مادة </w:t>
      </w:r>
      <w:proofErr w:type="spellStart"/>
      <w:r w:rsidR="00447322" w:rsidRPr="003D3AAF">
        <w:rPr>
          <w:rFonts w:ascii="Simplified Arabic" w:hAnsi="Simplified Arabic" w:cs="Simplified Arabic"/>
          <w:color w:val="333333"/>
          <w:sz w:val="28"/>
          <w:szCs w:val="28"/>
          <w:shd w:val="clear" w:color="auto" w:fill="FFFFFF"/>
          <w:rtl/>
        </w:rPr>
        <w:t>الستريبتومسين</w:t>
      </w:r>
      <w:proofErr w:type="spellEnd"/>
      <w:r w:rsidR="00447322" w:rsidRPr="003D3AAF">
        <w:rPr>
          <w:rFonts w:ascii="Simplified Arabic" w:hAnsi="Simplified Arabic" w:cs="Simplified Arabic"/>
          <w:color w:val="333333"/>
          <w:sz w:val="28"/>
          <w:szCs w:val="28"/>
          <w:shd w:val="clear" w:color="auto" w:fill="FFFFFF"/>
          <w:rtl/>
        </w:rPr>
        <w:t xml:space="preserve"> </w:t>
      </w:r>
      <w:r w:rsidR="00AE08C9" w:rsidRPr="003D3AAF">
        <w:rPr>
          <w:rFonts w:ascii="Simplified Arabic" w:hAnsi="Simplified Arabic" w:cs="Simplified Arabic" w:hint="cs"/>
          <w:color w:val="333333"/>
          <w:sz w:val="28"/>
          <w:szCs w:val="28"/>
          <w:shd w:val="clear" w:color="auto" w:fill="FFFFFF"/>
          <w:rtl/>
        </w:rPr>
        <w:t>بمعدل</w:t>
      </w:r>
      <w:r w:rsidR="00AE08C9">
        <w:rPr>
          <w:rFonts w:ascii="Simplified Arabic" w:hAnsi="Simplified Arabic" w:cs="Simplified Arabic" w:hint="cs"/>
          <w:color w:val="333333"/>
          <w:sz w:val="28"/>
          <w:szCs w:val="28"/>
          <w:shd w:val="clear" w:color="auto" w:fill="FFFFFF"/>
          <w:rtl/>
        </w:rPr>
        <w:t xml:space="preserve"> </w:t>
      </w:r>
      <w:r w:rsidR="00AE08C9">
        <w:rPr>
          <w:rFonts w:ascii="Simplified Arabic" w:hAnsi="Simplified Arabic" w:cs="Simplified Arabic"/>
          <w:color w:val="333333"/>
          <w:sz w:val="28"/>
          <w:szCs w:val="28"/>
          <w:shd w:val="clear" w:color="auto" w:fill="FFFFFF"/>
          <w:rtl/>
        </w:rPr>
        <w:t>(</w:t>
      </w:r>
      <w:r w:rsidR="00447322" w:rsidRPr="003D3AAF">
        <w:rPr>
          <w:rFonts w:ascii="Simplified Arabic" w:hAnsi="Simplified Arabic" w:cs="Simplified Arabic" w:hint="cs"/>
          <w:color w:val="333333"/>
          <w:sz w:val="28"/>
          <w:szCs w:val="28"/>
          <w:shd w:val="clear" w:color="auto" w:fill="FFFFFF"/>
          <w:rtl/>
        </w:rPr>
        <w:t>واحد</w:t>
      </w:r>
      <w:r w:rsidR="00447322" w:rsidRPr="003D3AAF">
        <w:rPr>
          <w:rFonts w:ascii="Simplified Arabic" w:hAnsi="Simplified Arabic" w:cs="Simplified Arabic"/>
          <w:color w:val="333333"/>
          <w:sz w:val="28"/>
          <w:szCs w:val="28"/>
          <w:shd w:val="clear" w:color="auto" w:fill="FFFFFF"/>
          <w:rtl/>
        </w:rPr>
        <w:t xml:space="preserve"> غرام في 25 </w:t>
      </w:r>
      <w:r w:rsidR="00AE08C9" w:rsidRPr="003D3AAF">
        <w:rPr>
          <w:rFonts w:ascii="Simplified Arabic" w:hAnsi="Simplified Arabic" w:cs="Simplified Arabic" w:hint="cs"/>
          <w:color w:val="333333"/>
          <w:sz w:val="28"/>
          <w:szCs w:val="28"/>
          <w:shd w:val="clear" w:color="auto" w:fill="FFFFFF"/>
          <w:rtl/>
        </w:rPr>
        <w:t>لتر)</w:t>
      </w:r>
      <w:r w:rsidR="00447322">
        <w:rPr>
          <w:rFonts w:ascii="Simplified Arabic" w:hAnsi="Simplified Arabic" w:cs="Simplified Arabic" w:hint="cs"/>
          <w:color w:val="333333"/>
          <w:sz w:val="28"/>
          <w:szCs w:val="28"/>
          <w:shd w:val="clear" w:color="auto" w:fill="FFFFFF"/>
          <w:rtl/>
        </w:rPr>
        <w:t xml:space="preserve"> </w:t>
      </w:r>
      <w:r w:rsidR="00447322" w:rsidRPr="003D3AAF">
        <w:rPr>
          <w:rFonts w:ascii="Simplified Arabic" w:hAnsi="Simplified Arabic" w:cs="Simplified Arabic"/>
          <w:color w:val="333333"/>
          <w:sz w:val="28"/>
          <w:szCs w:val="28"/>
          <w:shd w:val="clear" w:color="auto" w:fill="FFFFFF"/>
          <w:rtl/>
        </w:rPr>
        <w:t>من المحلول السكري يوزع منه لتر واحد في الأسبوع لكل خلية من 4 إلى 5 مرات</w:t>
      </w:r>
      <w:r w:rsidR="00447322" w:rsidRPr="003D3AAF">
        <w:rPr>
          <w:rFonts w:ascii="Simplified Arabic" w:hAnsi="Simplified Arabic" w:cs="Simplified Arabic"/>
          <w:color w:val="333333"/>
          <w:sz w:val="28"/>
          <w:szCs w:val="28"/>
          <w:shd w:val="clear" w:color="auto" w:fill="FFFFFF"/>
        </w:rPr>
        <w:t>.</w:t>
      </w:r>
      <w:r w:rsidR="00BF70B9">
        <w:rPr>
          <w:rFonts w:ascii="Simplified Arabic" w:hAnsi="Simplified Arabic" w:cs="Simplified Arabic" w:hint="cs"/>
          <w:color w:val="333333"/>
          <w:sz w:val="28"/>
          <w:szCs w:val="28"/>
          <w:shd w:val="clear" w:color="auto" w:fill="FFFFFF"/>
          <w:rtl/>
        </w:rPr>
        <w:t>و</w:t>
      </w:r>
      <w:r w:rsidR="00BF70B9" w:rsidRPr="003D3AAF">
        <w:rPr>
          <w:rFonts w:ascii="Simplified Arabic" w:hAnsi="Simplified Arabic" w:cs="Simplified Arabic" w:hint="cs"/>
          <w:color w:val="333333"/>
          <w:sz w:val="28"/>
          <w:szCs w:val="28"/>
          <w:shd w:val="clear" w:color="auto" w:fill="FFFFFF"/>
          <w:rtl/>
        </w:rPr>
        <w:t>يمر عبر</w:t>
      </w:r>
      <w:r w:rsidR="003D3AAF" w:rsidRPr="003D3AAF">
        <w:rPr>
          <w:rFonts w:ascii="Simplified Arabic" w:hAnsi="Simplified Arabic" w:cs="Simplified Arabic"/>
          <w:color w:val="333333"/>
          <w:sz w:val="28"/>
          <w:szCs w:val="28"/>
          <w:shd w:val="clear" w:color="auto" w:fill="FFFFFF"/>
          <w:rtl/>
        </w:rPr>
        <w:t xml:space="preserve"> طورين مهمين</w:t>
      </w:r>
      <w:r w:rsidR="003D3AAF" w:rsidRPr="003D3AAF">
        <w:rPr>
          <w:rFonts w:ascii="Simplified Arabic" w:hAnsi="Simplified Arabic" w:cs="Simplified Arabic"/>
          <w:color w:val="333333"/>
          <w:sz w:val="28"/>
          <w:szCs w:val="28"/>
          <w:shd w:val="clear" w:color="auto" w:fill="FFFFFF"/>
        </w:rPr>
        <w:t>:</w:t>
      </w:r>
    </w:p>
    <w:p w:rsidR="003D3AAF" w:rsidRPr="003D3AAF" w:rsidRDefault="00BF70B9" w:rsidP="00BF70B9">
      <w:pPr>
        <w:shd w:val="clear" w:color="auto" w:fill="FFFFFF"/>
        <w:spacing w:after="150" w:line="240" w:lineRule="auto"/>
        <w:rPr>
          <w:rFonts w:ascii="Simplified Arabic" w:hAnsi="Simplified Arabic" w:cs="Simplified Arabic"/>
          <w:color w:val="333333"/>
          <w:sz w:val="28"/>
          <w:szCs w:val="28"/>
          <w:shd w:val="clear" w:color="auto" w:fill="FFFFFF"/>
        </w:rPr>
      </w:pPr>
      <w:r w:rsidRPr="00BF70B9">
        <w:rPr>
          <w:rFonts w:ascii="Simplified Arabic" w:hAnsi="Simplified Arabic" w:cs="Simplified Arabic"/>
          <w:color w:val="FF0000"/>
          <w:sz w:val="28"/>
          <w:szCs w:val="28"/>
          <w:shd w:val="clear" w:color="auto" w:fill="FFFFFF"/>
        </w:rPr>
        <w:t> </w:t>
      </w:r>
      <w:r w:rsidR="003D3AAF" w:rsidRPr="00BF70B9">
        <w:rPr>
          <w:rFonts w:ascii="Simplified Arabic" w:hAnsi="Simplified Arabic" w:cs="Simplified Arabic"/>
          <w:color w:val="FF0000"/>
          <w:sz w:val="28"/>
          <w:szCs w:val="28"/>
          <w:shd w:val="clear" w:color="auto" w:fill="FFFFFF"/>
          <w:rtl/>
        </w:rPr>
        <w:t xml:space="preserve">الطور الأول: </w:t>
      </w:r>
      <w:r w:rsidR="003D3AAF" w:rsidRPr="003D3AAF">
        <w:rPr>
          <w:rFonts w:ascii="Simplified Arabic" w:hAnsi="Simplified Arabic" w:cs="Simplified Arabic"/>
          <w:color w:val="333333"/>
          <w:sz w:val="28"/>
          <w:szCs w:val="28"/>
          <w:shd w:val="clear" w:color="auto" w:fill="FFFFFF"/>
          <w:rtl/>
        </w:rPr>
        <w:t xml:space="preserve">تفقد اليرقة لونها الأبيض فتصبح صفراء </w:t>
      </w:r>
      <w:r w:rsidRPr="003D3AAF">
        <w:rPr>
          <w:rFonts w:ascii="Simplified Arabic" w:hAnsi="Simplified Arabic" w:cs="Simplified Arabic" w:hint="cs"/>
          <w:color w:val="333333"/>
          <w:sz w:val="28"/>
          <w:szCs w:val="28"/>
          <w:shd w:val="clear" w:color="auto" w:fill="FFFFFF"/>
          <w:rtl/>
        </w:rPr>
        <w:t>وتأخذ وضع</w:t>
      </w:r>
      <w:r w:rsidR="003D3AAF" w:rsidRPr="003D3AAF">
        <w:rPr>
          <w:rFonts w:ascii="Simplified Arabic" w:hAnsi="Simplified Arabic" w:cs="Simplified Arabic"/>
          <w:color w:val="333333"/>
          <w:sz w:val="28"/>
          <w:szCs w:val="28"/>
          <w:shd w:val="clear" w:color="auto" w:fill="FFFFFF"/>
          <w:rtl/>
        </w:rPr>
        <w:t xml:space="preserve"> غير طبيعي داخل العيون السداسية</w:t>
      </w:r>
      <w:r w:rsidR="003D3AAF" w:rsidRPr="003D3AAF">
        <w:rPr>
          <w:rFonts w:ascii="Simplified Arabic" w:hAnsi="Simplified Arabic" w:cs="Simplified Arabic"/>
          <w:color w:val="333333"/>
          <w:sz w:val="28"/>
          <w:szCs w:val="28"/>
          <w:shd w:val="clear" w:color="auto" w:fill="FFFFFF"/>
        </w:rPr>
        <w:t>.</w:t>
      </w:r>
    </w:p>
    <w:p w:rsidR="003D3AAF" w:rsidRPr="003D3AAF" w:rsidRDefault="003D3AAF" w:rsidP="00447322">
      <w:pPr>
        <w:shd w:val="clear" w:color="auto" w:fill="FFFFFF"/>
        <w:spacing w:after="150" w:line="240" w:lineRule="auto"/>
        <w:rPr>
          <w:rFonts w:ascii="Simplified Arabic" w:hAnsi="Simplified Arabic" w:cs="Simplified Arabic"/>
          <w:color w:val="333333"/>
          <w:sz w:val="28"/>
          <w:szCs w:val="28"/>
          <w:shd w:val="clear" w:color="auto" w:fill="FFFFFF"/>
        </w:rPr>
      </w:pPr>
      <w:r w:rsidRPr="00BF70B9">
        <w:rPr>
          <w:rFonts w:ascii="Simplified Arabic" w:hAnsi="Simplified Arabic" w:cs="Simplified Arabic"/>
          <w:color w:val="FF0000"/>
          <w:sz w:val="28"/>
          <w:szCs w:val="28"/>
          <w:shd w:val="clear" w:color="auto" w:fill="FFFFFF"/>
          <w:rtl/>
        </w:rPr>
        <w:t xml:space="preserve">الطور الثاني: </w:t>
      </w:r>
      <w:r w:rsidRPr="003D3AAF">
        <w:rPr>
          <w:rFonts w:ascii="Simplified Arabic" w:hAnsi="Simplified Arabic" w:cs="Simplified Arabic"/>
          <w:color w:val="333333"/>
          <w:sz w:val="28"/>
          <w:szCs w:val="28"/>
          <w:shd w:val="clear" w:color="auto" w:fill="FFFFFF"/>
          <w:rtl/>
        </w:rPr>
        <w:t xml:space="preserve">تموت اليرقة </w:t>
      </w:r>
      <w:r w:rsidR="00447322" w:rsidRPr="003D3AAF">
        <w:rPr>
          <w:rFonts w:ascii="Simplified Arabic" w:hAnsi="Simplified Arabic" w:cs="Simplified Arabic" w:hint="cs"/>
          <w:color w:val="333333"/>
          <w:sz w:val="28"/>
          <w:szCs w:val="28"/>
          <w:shd w:val="clear" w:color="auto" w:fill="FFFFFF"/>
          <w:rtl/>
        </w:rPr>
        <w:t>وتأخذ لونا</w:t>
      </w:r>
      <w:r w:rsidRPr="003D3AAF">
        <w:rPr>
          <w:rFonts w:ascii="Simplified Arabic" w:hAnsi="Simplified Arabic" w:cs="Simplified Arabic"/>
          <w:color w:val="333333"/>
          <w:sz w:val="28"/>
          <w:szCs w:val="28"/>
          <w:shd w:val="clear" w:color="auto" w:fill="FFFFFF"/>
          <w:rtl/>
        </w:rPr>
        <w:t xml:space="preserve"> بنيا </w:t>
      </w:r>
      <w:r w:rsidR="00447322">
        <w:rPr>
          <w:rFonts w:ascii="Simplified Arabic" w:hAnsi="Simplified Arabic" w:cs="Simplified Arabic" w:hint="cs"/>
          <w:color w:val="333333"/>
          <w:sz w:val="28"/>
          <w:szCs w:val="28"/>
          <w:shd w:val="clear" w:color="auto" w:fill="FFFFFF"/>
          <w:rtl/>
        </w:rPr>
        <w:t xml:space="preserve">يميل </w:t>
      </w:r>
      <w:r w:rsidRPr="003D3AAF">
        <w:rPr>
          <w:rFonts w:ascii="Simplified Arabic" w:hAnsi="Simplified Arabic" w:cs="Simplified Arabic"/>
          <w:color w:val="333333"/>
          <w:sz w:val="28"/>
          <w:szCs w:val="28"/>
          <w:shd w:val="clear" w:color="auto" w:fill="FFFFFF"/>
          <w:rtl/>
        </w:rPr>
        <w:t>إلى الأسود</w:t>
      </w:r>
      <w:r w:rsidRPr="003D3AAF">
        <w:rPr>
          <w:rFonts w:ascii="Simplified Arabic" w:hAnsi="Simplified Arabic" w:cs="Simplified Arabic"/>
          <w:color w:val="333333"/>
          <w:sz w:val="28"/>
          <w:szCs w:val="28"/>
          <w:shd w:val="clear" w:color="auto" w:fill="FFFFFF"/>
        </w:rPr>
        <w:t>.</w:t>
      </w:r>
    </w:p>
    <w:p w:rsidR="00AE08C9" w:rsidRDefault="003D3AAF" w:rsidP="00AE08C9">
      <w:pPr>
        <w:shd w:val="clear" w:color="auto" w:fill="FFFFFF"/>
        <w:spacing w:after="150" w:line="240" w:lineRule="auto"/>
        <w:rPr>
          <w:rFonts w:ascii="Simplified Arabic" w:hAnsi="Simplified Arabic" w:cs="Simplified Arabic"/>
          <w:color w:val="333333"/>
          <w:sz w:val="28"/>
          <w:szCs w:val="28"/>
          <w:shd w:val="clear" w:color="auto" w:fill="FFFFFF"/>
        </w:rPr>
      </w:pPr>
      <w:r w:rsidRPr="00AE08C9">
        <w:rPr>
          <w:rFonts w:ascii="Simplified Arabic" w:hAnsi="Simplified Arabic" w:cs="Simplified Arabic"/>
          <w:color w:val="FF0000"/>
          <w:sz w:val="28"/>
          <w:szCs w:val="28"/>
          <w:shd w:val="clear" w:color="auto" w:fill="FFFFFF"/>
          <w:rtl/>
        </w:rPr>
        <w:t>مرض الحضنة الأمريكي</w:t>
      </w:r>
      <w:r w:rsidR="00447322" w:rsidRPr="00AE08C9">
        <w:rPr>
          <w:rFonts w:ascii="Simplified Arabic" w:hAnsi="Simplified Arabic" w:cs="Simplified Arabic"/>
          <w:color w:val="FF0000"/>
          <w:sz w:val="28"/>
          <w:szCs w:val="28"/>
          <w:shd w:val="clear" w:color="auto" w:fill="FFFFFF"/>
        </w:rPr>
        <w:t>:</w:t>
      </w:r>
      <w:r w:rsidR="00447322" w:rsidRPr="00AE08C9">
        <w:rPr>
          <w:rFonts w:ascii="Simplified Arabic" w:hAnsi="Simplified Arabic" w:cs="Simplified Arabic" w:hint="cs"/>
          <w:color w:val="FF0000"/>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له نفس خاصيات النوع الأول يختلف عنه في الخطورة بحيث له القدرة على ان يقضي على اليرقة في الطور الأول</w:t>
      </w:r>
      <w:r w:rsidR="00AE08C9">
        <w:rPr>
          <w:rFonts w:ascii="Simplified Arabic" w:hAnsi="Simplified Arabic" w:cs="Simplified Arabic" w:hint="cs"/>
          <w:color w:val="333333"/>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عند ظهور هذا النوع من المرض يجب إخبار الطبيب البيطري فورا</w:t>
      </w:r>
      <w:r w:rsidR="00AE08C9">
        <w:rPr>
          <w:rFonts w:ascii="Simplified Arabic" w:hAnsi="Simplified Arabic" w:cs="Simplified Arabic"/>
          <w:color w:val="333333"/>
          <w:sz w:val="28"/>
          <w:szCs w:val="28"/>
          <w:shd w:val="clear" w:color="auto" w:fill="FFFFFF"/>
        </w:rPr>
        <w:t>.</w:t>
      </w:r>
      <w:r w:rsidR="00AE08C9">
        <w:rPr>
          <w:rFonts w:ascii="Simplified Arabic" w:hAnsi="Simplified Arabic" w:cs="Simplified Arabic" w:hint="cs"/>
          <w:color w:val="333333"/>
          <w:sz w:val="28"/>
          <w:szCs w:val="28"/>
          <w:shd w:val="clear" w:color="auto" w:fill="FFFFFF"/>
          <w:rtl/>
        </w:rPr>
        <w:t>وت</w:t>
      </w:r>
      <w:r w:rsidRPr="003D3AAF">
        <w:rPr>
          <w:rFonts w:ascii="Simplified Arabic" w:hAnsi="Simplified Arabic" w:cs="Simplified Arabic"/>
          <w:color w:val="333333"/>
          <w:sz w:val="28"/>
          <w:szCs w:val="28"/>
          <w:shd w:val="clear" w:color="auto" w:fill="FFFFFF"/>
          <w:rtl/>
        </w:rPr>
        <w:t xml:space="preserve">تم </w:t>
      </w:r>
      <w:r w:rsidR="00AE08C9">
        <w:rPr>
          <w:rFonts w:ascii="Simplified Arabic" w:hAnsi="Simplified Arabic" w:cs="Simplified Arabic" w:hint="cs"/>
          <w:color w:val="333333"/>
          <w:sz w:val="28"/>
          <w:szCs w:val="28"/>
          <w:shd w:val="clear" w:color="auto" w:fill="FFFFFF"/>
          <w:rtl/>
        </w:rPr>
        <w:t>معالجته ب</w:t>
      </w:r>
      <w:r w:rsidRPr="003D3AAF">
        <w:rPr>
          <w:rFonts w:ascii="Simplified Arabic" w:hAnsi="Simplified Arabic" w:cs="Simplified Arabic"/>
          <w:color w:val="333333"/>
          <w:sz w:val="28"/>
          <w:szCs w:val="28"/>
          <w:shd w:val="clear" w:color="auto" w:fill="FFFFFF"/>
          <w:rtl/>
        </w:rPr>
        <w:t xml:space="preserve">استعمال مادة </w:t>
      </w:r>
      <w:proofErr w:type="spellStart"/>
      <w:r w:rsidRPr="003D3AAF">
        <w:rPr>
          <w:rFonts w:ascii="Simplified Arabic" w:hAnsi="Simplified Arabic" w:cs="Simplified Arabic"/>
          <w:color w:val="333333"/>
          <w:sz w:val="28"/>
          <w:szCs w:val="28"/>
          <w:shd w:val="clear" w:color="auto" w:fill="FFFFFF"/>
          <w:rtl/>
        </w:rPr>
        <w:t>سولفاتيازول</w:t>
      </w:r>
      <w:proofErr w:type="spellEnd"/>
      <w:r w:rsidRPr="003D3AAF">
        <w:rPr>
          <w:rFonts w:ascii="Simplified Arabic" w:hAnsi="Simplified Arabic" w:cs="Simplified Arabic"/>
          <w:color w:val="333333"/>
          <w:sz w:val="28"/>
          <w:szCs w:val="28"/>
          <w:shd w:val="clear" w:color="auto" w:fill="FFFFFF"/>
          <w:rtl/>
        </w:rPr>
        <w:t xml:space="preserve"> </w:t>
      </w:r>
      <w:r w:rsidR="00AE08C9" w:rsidRPr="003D3AAF">
        <w:rPr>
          <w:rFonts w:ascii="Simplified Arabic" w:hAnsi="Simplified Arabic" w:cs="Simplified Arabic" w:hint="cs"/>
          <w:color w:val="333333"/>
          <w:sz w:val="28"/>
          <w:szCs w:val="28"/>
          <w:shd w:val="clear" w:color="auto" w:fill="FFFFFF"/>
          <w:rtl/>
        </w:rPr>
        <w:t>11</w:t>
      </w:r>
      <w:r w:rsidR="00AE08C9">
        <w:rPr>
          <w:rFonts w:ascii="Simplified Arabic" w:hAnsi="Simplified Arabic" w:cs="Simplified Arabic" w:hint="cs"/>
          <w:color w:val="333333"/>
          <w:sz w:val="28"/>
          <w:szCs w:val="28"/>
          <w:shd w:val="clear" w:color="auto" w:fill="FFFFFF"/>
          <w:rtl/>
        </w:rPr>
        <w:t>(</w:t>
      </w:r>
      <w:r w:rsidR="00AE08C9" w:rsidRPr="003D3AAF">
        <w:rPr>
          <w:rFonts w:ascii="Simplified Arabic" w:hAnsi="Simplified Arabic" w:cs="Simplified Arabic" w:hint="cs"/>
          <w:color w:val="333333"/>
          <w:sz w:val="28"/>
          <w:szCs w:val="28"/>
          <w:shd w:val="clear" w:color="auto" w:fill="FFFFFF"/>
          <w:rtl/>
        </w:rPr>
        <w:t>بمعدل</w:t>
      </w:r>
      <w:r w:rsidRPr="003D3AAF">
        <w:rPr>
          <w:rFonts w:ascii="Simplified Arabic" w:hAnsi="Simplified Arabic" w:cs="Simplified Arabic"/>
          <w:color w:val="333333"/>
          <w:sz w:val="28"/>
          <w:szCs w:val="28"/>
          <w:shd w:val="clear" w:color="auto" w:fill="FFFFFF"/>
          <w:rtl/>
        </w:rPr>
        <w:t xml:space="preserve"> 0،5 غرام في كل </w:t>
      </w:r>
      <w:r w:rsidR="00AE08C9" w:rsidRPr="003D3AAF">
        <w:rPr>
          <w:rFonts w:ascii="Simplified Arabic" w:hAnsi="Simplified Arabic" w:cs="Simplified Arabic" w:hint="cs"/>
          <w:color w:val="333333"/>
          <w:sz w:val="28"/>
          <w:szCs w:val="28"/>
          <w:shd w:val="clear" w:color="auto" w:fill="FFFFFF"/>
          <w:rtl/>
        </w:rPr>
        <w:lastRenderedPageBreak/>
        <w:t>لتر)</w:t>
      </w:r>
      <w:r w:rsidR="00AE08C9">
        <w:rPr>
          <w:rFonts w:ascii="Simplified Arabic" w:hAnsi="Simplified Arabic" w:cs="Simplified Arabic" w:hint="cs"/>
          <w:color w:val="333333"/>
          <w:sz w:val="28"/>
          <w:szCs w:val="28"/>
          <w:shd w:val="clear" w:color="auto" w:fill="FFFFFF"/>
          <w:rtl/>
        </w:rPr>
        <w:t xml:space="preserve"> </w:t>
      </w:r>
      <w:r w:rsidRPr="003D3AAF">
        <w:rPr>
          <w:rFonts w:ascii="Simplified Arabic" w:hAnsi="Simplified Arabic" w:cs="Simplified Arabic"/>
          <w:color w:val="333333"/>
          <w:sz w:val="28"/>
          <w:szCs w:val="28"/>
          <w:shd w:val="clear" w:color="auto" w:fill="FFFFFF"/>
          <w:rtl/>
        </w:rPr>
        <w:t xml:space="preserve">من المحلول السكري، كذلك يمكن استعمال </w:t>
      </w:r>
      <w:proofErr w:type="spellStart"/>
      <w:r w:rsidRPr="003D3AAF">
        <w:rPr>
          <w:rFonts w:ascii="Simplified Arabic" w:hAnsi="Simplified Arabic" w:cs="Simplified Arabic"/>
          <w:color w:val="333333"/>
          <w:sz w:val="28"/>
          <w:szCs w:val="28"/>
          <w:shd w:val="clear" w:color="auto" w:fill="FFFFFF"/>
          <w:rtl/>
        </w:rPr>
        <w:t>طيرامسين</w:t>
      </w:r>
      <w:proofErr w:type="spellEnd"/>
      <w:r w:rsidRPr="003D3AAF">
        <w:rPr>
          <w:rFonts w:ascii="Simplified Arabic" w:hAnsi="Simplified Arabic" w:cs="Simplified Arabic"/>
          <w:color w:val="333333"/>
          <w:sz w:val="28"/>
          <w:szCs w:val="28"/>
          <w:shd w:val="clear" w:color="auto" w:fill="FFFFFF"/>
          <w:rtl/>
        </w:rPr>
        <w:t xml:space="preserve"> بمعدل</w:t>
      </w:r>
      <w:r w:rsidR="00AE08C9">
        <w:rPr>
          <w:rFonts w:ascii="Simplified Arabic" w:hAnsi="Simplified Arabic" w:cs="Simplified Arabic" w:hint="cs"/>
          <w:color w:val="333333"/>
          <w:sz w:val="28"/>
          <w:szCs w:val="28"/>
          <w:shd w:val="clear" w:color="auto" w:fill="FFFFFF"/>
          <w:rtl/>
        </w:rPr>
        <w:t xml:space="preserve"> (</w:t>
      </w:r>
      <w:r w:rsidR="00AE08C9" w:rsidRPr="003D3AAF">
        <w:rPr>
          <w:rFonts w:ascii="Simplified Arabic" w:hAnsi="Simplified Arabic" w:cs="Simplified Arabic" w:hint="cs"/>
          <w:color w:val="333333"/>
          <w:sz w:val="28"/>
          <w:szCs w:val="28"/>
          <w:shd w:val="clear" w:color="auto" w:fill="FFFFFF"/>
          <w:rtl/>
        </w:rPr>
        <w:t>1</w:t>
      </w:r>
      <w:r w:rsidRPr="003D3AAF">
        <w:rPr>
          <w:rFonts w:ascii="Simplified Arabic" w:hAnsi="Simplified Arabic" w:cs="Simplified Arabic"/>
          <w:color w:val="333333"/>
          <w:sz w:val="28"/>
          <w:szCs w:val="28"/>
          <w:shd w:val="clear" w:color="auto" w:fill="FFFFFF"/>
          <w:rtl/>
        </w:rPr>
        <w:t xml:space="preserve"> غرام في كل لتر</w:t>
      </w:r>
      <w:r w:rsidR="00AE08C9">
        <w:rPr>
          <w:rFonts w:ascii="Simplified Arabic" w:hAnsi="Simplified Arabic" w:cs="Simplified Arabic" w:hint="cs"/>
          <w:color w:val="333333"/>
          <w:sz w:val="28"/>
          <w:szCs w:val="28"/>
          <w:shd w:val="clear" w:color="auto" w:fill="FFFFFF"/>
          <w:rtl/>
        </w:rPr>
        <w:t>)</w:t>
      </w:r>
      <w:r w:rsidRPr="003D3AAF">
        <w:rPr>
          <w:rFonts w:ascii="Simplified Arabic" w:hAnsi="Simplified Arabic" w:cs="Simplified Arabic"/>
          <w:color w:val="333333"/>
          <w:sz w:val="28"/>
          <w:szCs w:val="28"/>
          <w:shd w:val="clear" w:color="auto" w:fill="FFFFFF"/>
          <w:rtl/>
        </w:rPr>
        <w:t xml:space="preserve"> من المحلول السكري مرة في كل أسبوع من 3 إلى 4 مرات</w:t>
      </w:r>
      <w:r w:rsidR="00AE08C9">
        <w:rPr>
          <w:rFonts w:ascii="Simplified Arabic" w:hAnsi="Simplified Arabic" w:cs="Simplified Arabic"/>
          <w:color w:val="333333"/>
          <w:sz w:val="28"/>
          <w:szCs w:val="28"/>
          <w:shd w:val="clear" w:color="auto" w:fill="FFFFFF"/>
        </w:rPr>
        <w:t>.</w:t>
      </w:r>
    </w:p>
    <w:p w:rsidR="003D3AAF" w:rsidRPr="003D3AAF" w:rsidRDefault="003D3AAF" w:rsidP="0064727C">
      <w:pPr>
        <w:shd w:val="clear" w:color="auto" w:fill="FFFFFF"/>
        <w:spacing w:after="150" w:line="240" w:lineRule="auto"/>
        <w:rPr>
          <w:rFonts w:ascii="Simplified Arabic" w:hAnsi="Simplified Arabic" w:cs="Simplified Arabic"/>
          <w:color w:val="333333"/>
          <w:sz w:val="28"/>
          <w:szCs w:val="28"/>
          <w:shd w:val="clear" w:color="auto" w:fill="FFFFFF"/>
        </w:rPr>
      </w:pPr>
      <w:r w:rsidRPr="00AE08C9">
        <w:rPr>
          <w:rFonts w:ascii="Simplified Arabic" w:hAnsi="Simplified Arabic" w:cs="Simplified Arabic"/>
          <w:color w:val="FF0000"/>
          <w:sz w:val="28"/>
          <w:szCs w:val="28"/>
          <w:shd w:val="clear" w:color="auto" w:fill="FFFFFF"/>
          <w:rtl/>
        </w:rPr>
        <w:t>مرض تكيس الحضنة</w:t>
      </w:r>
      <w:r w:rsidR="00AE08C9" w:rsidRPr="00AE08C9">
        <w:rPr>
          <w:rFonts w:ascii="Simplified Arabic" w:hAnsi="Simplified Arabic" w:cs="Simplified Arabic" w:hint="cs"/>
          <w:color w:val="FF0000"/>
          <w:sz w:val="28"/>
          <w:szCs w:val="28"/>
          <w:shd w:val="clear" w:color="auto" w:fill="FFFFFF"/>
          <w:rtl/>
        </w:rPr>
        <w:t>:</w:t>
      </w:r>
      <w:r w:rsidR="00AE08C9">
        <w:rPr>
          <w:rFonts w:ascii="Simplified Arabic" w:hAnsi="Simplified Arabic" w:cs="Simplified Arabic" w:hint="cs"/>
          <w:color w:val="333333"/>
          <w:sz w:val="28"/>
          <w:szCs w:val="28"/>
          <w:shd w:val="clear" w:color="auto" w:fill="FFFFFF"/>
          <w:rtl/>
        </w:rPr>
        <w:t xml:space="preserve"> يسبب فيروس ويصيب</w:t>
      </w:r>
      <w:r w:rsidRPr="003D3AAF">
        <w:rPr>
          <w:rFonts w:ascii="Simplified Arabic" w:hAnsi="Simplified Arabic" w:cs="Simplified Arabic"/>
          <w:color w:val="333333"/>
          <w:sz w:val="28"/>
          <w:szCs w:val="28"/>
          <w:shd w:val="clear" w:color="auto" w:fill="FFFFFF"/>
          <w:rtl/>
        </w:rPr>
        <w:t xml:space="preserve"> الخلية </w:t>
      </w:r>
      <w:r w:rsidR="00AE08C9">
        <w:rPr>
          <w:rFonts w:ascii="Simplified Arabic" w:hAnsi="Simplified Arabic" w:cs="Simplified Arabic" w:hint="cs"/>
          <w:color w:val="333333"/>
          <w:sz w:val="28"/>
          <w:szCs w:val="28"/>
          <w:shd w:val="clear" w:color="auto" w:fill="FFFFFF"/>
          <w:rtl/>
        </w:rPr>
        <w:t xml:space="preserve">ويؤدي الي </w:t>
      </w:r>
      <w:r w:rsidR="00AE08C9" w:rsidRPr="003D3AAF">
        <w:rPr>
          <w:rFonts w:ascii="Simplified Arabic" w:hAnsi="Simplified Arabic" w:cs="Simplified Arabic" w:hint="cs"/>
          <w:color w:val="333333"/>
          <w:sz w:val="28"/>
          <w:szCs w:val="28"/>
          <w:shd w:val="clear" w:color="auto" w:fill="FFFFFF"/>
          <w:rtl/>
        </w:rPr>
        <w:t>موت</w:t>
      </w:r>
      <w:r w:rsidR="00AE08C9">
        <w:rPr>
          <w:rFonts w:ascii="Simplified Arabic" w:hAnsi="Simplified Arabic" w:cs="Simplified Arabic" w:hint="cs"/>
          <w:color w:val="333333"/>
          <w:sz w:val="28"/>
          <w:szCs w:val="28"/>
          <w:shd w:val="clear" w:color="auto" w:fill="FFFFFF"/>
          <w:rtl/>
        </w:rPr>
        <w:t xml:space="preserve"> </w:t>
      </w:r>
      <w:r w:rsidR="00AE08C9" w:rsidRPr="003D3AAF">
        <w:rPr>
          <w:rFonts w:ascii="Simplified Arabic" w:hAnsi="Simplified Arabic" w:cs="Simplified Arabic" w:hint="cs"/>
          <w:color w:val="333333"/>
          <w:sz w:val="28"/>
          <w:szCs w:val="28"/>
          <w:shd w:val="clear" w:color="auto" w:fill="FFFFFF"/>
          <w:rtl/>
        </w:rPr>
        <w:t>اليرقات</w:t>
      </w:r>
      <w:r w:rsidRPr="003D3AAF">
        <w:rPr>
          <w:rFonts w:ascii="Simplified Arabic" w:hAnsi="Simplified Arabic" w:cs="Simplified Arabic"/>
          <w:color w:val="333333"/>
          <w:sz w:val="28"/>
          <w:szCs w:val="28"/>
          <w:shd w:val="clear" w:color="auto" w:fill="FFFFFF"/>
          <w:rtl/>
        </w:rPr>
        <w:t xml:space="preserve"> </w:t>
      </w:r>
      <w:r w:rsidR="00AE08C9">
        <w:rPr>
          <w:rFonts w:ascii="Simplified Arabic" w:hAnsi="Simplified Arabic" w:cs="Simplified Arabic" w:hint="cs"/>
          <w:color w:val="333333"/>
          <w:sz w:val="28"/>
          <w:szCs w:val="28"/>
          <w:shd w:val="clear" w:color="auto" w:fill="FFFFFF"/>
          <w:rtl/>
        </w:rPr>
        <w:t>نتيجة</w:t>
      </w:r>
      <w:r w:rsidRPr="003D3AAF">
        <w:rPr>
          <w:rFonts w:ascii="Simplified Arabic" w:hAnsi="Simplified Arabic" w:cs="Simplified Arabic"/>
          <w:color w:val="333333"/>
          <w:sz w:val="28"/>
          <w:szCs w:val="28"/>
          <w:shd w:val="clear" w:color="auto" w:fill="FFFFFF"/>
          <w:rtl/>
        </w:rPr>
        <w:t xml:space="preserve"> </w:t>
      </w:r>
      <w:r w:rsidR="00AE08C9">
        <w:rPr>
          <w:rFonts w:ascii="Simplified Arabic" w:hAnsi="Simplified Arabic" w:cs="Simplified Arabic" w:hint="cs"/>
          <w:color w:val="333333"/>
          <w:sz w:val="28"/>
          <w:szCs w:val="28"/>
          <w:shd w:val="clear" w:color="auto" w:fill="FFFFFF"/>
          <w:rtl/>
        </w:rPr>
        <w:t>ل</w:t>
      </w:r>
      <w:r w:rsidRPr="003D3AAF">
        <w:rPr>
          <w:rFonts w:ascii="Simplified Arabic" w:hAnsi="Simplified Arabic" w:cs="Simplified Arabic"/>
          <w:color w:val="333333"/>
          <w:sz w:val="28"/>
          <w:szCs w:val="28"/>
          <w:shd w:val="clear" w:color="auto" w:fill="FFFFFF"/>
          <w:rtl/>
        </w:rPr>
        <w:t>تغطيتها بالشمع</w:t>
      </w:r>
      <w:r w:rsidR="00AE08C9">
        <w:rPr>
          <w:rFonts w:ascii="Simplified Arabic" w:hAnsi="Simplified Arabic" w:cs="Simplified Arabic"/>
          <w:color w:val="333333"/>
          <w:sz w:val="28"/>
          <w:szCs w:val="28"/>
          <w:shd w:val="clear" w:color="auto" w:fill="FFFFFF"/>
        </w:rPr>
        <w:t xml:space="preserve">. </w:t>
      </w:r>
      <w:r w:rsidR="00AE08C9">
        <w:rPr>
          <w:rFonts w:ascii="Simplified Arabic" w:hAnsi="Simplified Arabic" w:cs="Simplified Arabic" w:hint="cs"/>
          <w:color w:val="333333"/>
          <w:sz w:val="28"/>
          <w:szCs w:val="28"/>
          <w:shd w:val="clear" w:color="auto" w:fill="FFFFFF"/>
          <w:rtl/>
        </w:rPr>
        <w:t xml:space="preserve"> وتظهر </w:t>
      </w:r>
      <w:r w:rsidRPr="003D3AAF">
        <w:rPr>
          <w:rFonts w:ascii="Simplified Arabic" w:hAnsi="Simplified Arabic" w:cs="Simplified Arabic"/>
          <w:color w:val="333333"/>
          <w:sz w:val="28"/>
          <w:szCs w:val="28"/>
          <w:shd w:val="clear" w:color="auto" w:fill="FFFFFF"/>
          <w:rtl/>
        </w:rPr>
        <w:t>الأعراض</w:t>
      </w:r>
      <w:r w:rsidR="00AE08C9">
        <w:rPr>
          <w:rFonts w:ascii="Simplified Arabic" w:hAnsi="Simplified Arabic" w:cs="Simplified Arabic" w:hint="cs"/>
          <w:color w:val="333333"/>
          <w:sz w:val="28"/>
          <w:szCs w:val="28"/>
          <w:shd w:val="clear" w:color="auto" w:fill="FFFFFF"/>
          <w:rtl/>
        </w:rPr>
        <w:t xml:space="preserve"> في </w:t>
      </w:r>
      <w:r w:rsidRPr="003D3AAF">
        <w:rPr>
          <w:rFonts w:ascii="Simplified Arabic" w:hAnsi="Simplified Arabic" w:cs="Simplified Arabic"/>
          <w:color w:val="333333"/>
          <w:sz w:val="28"/>
          <w:szCs w:val="28"/>
          <w:shd w:val="clear" w:color="auto" w:fill="FFFFFF"/>
          <w:rtl/>
        </w:rPr>
        <w:t>عدم انتظام الحضنة</w:t>
      </w:r>
      <w:r w:rsidR="0064727C">
        <w:rPr>
          <w:rFonts w:ascii="Simplified Arabic" w:hAnsi="Simplified Arabic" w:cs="Simplified Arabic" w:hint="cs"/>
          <w:color w:val="333333"/>
          <w:sz w:val="28"/>
          <w:szCs w:val="28"/>
          <w:shd w:val="clear" w:color="auto" w:fill="FFFFFF"/>
          <w:rtl/>
        </w:rPr>
        <w:t xml:space="preserve"> و</w:t>
      </w:r>
      <w:r w:rsidRPr="003D3AAF">
        <w:rPr>
          <w:rFonts w:ascii="Simplified Arabic" w:hAnsi="Simplified Arabic" w:cs="Simplified Arabic"/>
          <w:color w:val="333333"/>
          <w:sz w:val="28"/>
          <w:szCs w:val="28"/>
          <w:shd w:val="clear" w:color="auto" w:fill="FFFFFF"/>
          <w:rtl/>
        </w:rPr>
        <w:t xml:space="preserve">وجود أغطية شمع مثقبة </w:t>
      </w:r>
      <w:r w:rsidR="0064727C" w:rsidRPr="003D3AAF">
        <w:rPr>
          <w:rFonts w:ascii="Simplified Arabic" w:hAnsi="Simplified Arabic" w:cs="Simplified Arabic" w:hint="cs"/>
          <w:color w:val="333333"/>
          <w:sz w:val="28"/>
          <w:szCs w:val="28"/>
          <w:shd w:val="clear" w:color="auto" w:fill="FFFFFF"/>
          <w:rtl/>
        </w:rPr>
        <w:t>ويرقات ميتة</w:t>
      </w:r>
      <w:r w:rsidRPr="003D3AAF">
        <w:rPr>
          <w:rFonts w:ascii="Simplified Arabic" w:hAnsi="Simplified Arabic" w:cs="Simplified Arabic"/>
          <w:color w:val="333333"/>
          <w:sz w:val="28"/>
          <w:szCs w:val="28"/>
          <w:shd w:val="clear" w:color="auto" w:fill="FFFFFF"/>
          <w:rtl/>
        </w:rPr>
        <w:t xml:space="preserve"> يتغير لونها من الأبيض إلى الأصفر فالبني </w:t>
      </w:r>
      <w:r w:rsidR="0064727C" w:rsidRPr="003D3AAF">
        <w:rPr>
          <w:rFonts w:ascii="Simplified Arabic" w:hAnsi="Simplified Arabic" w:cs="Simplified Arabic" w:hint="cs"/>
          <w:color w:val="333333"/>
          <w:sz w:val="28"/>
          <w:szCs w:val="28"/>
          <w:shd w:val="clear" w:color="auto" w:fill="FFFFFF"/>
          <w:rtl/>
        </w:rPr>
        <w:t>فالأسود</w:t>
      </w:r>
      <w:r w:rsidR="0064727C">
        <w:rPr>
          <w:rFonts w:ascii="Simplified Arabic" w:hAnsi="Simplified Arabic" w:cs="Simplified Arabic"/>
          <w:color w:val="333333"/>
          <w:sz w:val="28"/>
          <w:szCs w:val="28"/>
          <w:shd w:val="clear" w:color="auto" w:fill="FFFFFF"/>
        </w:rPr>
        <w:t>.</w:t>
      </w:r>
      <w:r w:rsidR="0064727C">
        <w:rPr>
          <w:rFonts w:ascii="Simplified Arabic" w:hAnsi="Simplified Arabic" w:cs="Simplified Arabic" w:hint="cs"/>
          <w:color w:val="333333"/>
          <w:sz w:val="28"/>
          <w:szCs w:val="28"/>
          <w:shd w:val="clear" w:color="auto" w:fill="FFFFFF"/>
          <w:rtl/>
        </w:rPr>
        <w:t xml:space="preserve">وظهور </w:t>
      </w:r>
      <w:r w:rsidR="0064727C" w:rsidRPr="003D3AAF">
        <w:rPr>
          <w:rFonts w:ascii="Simplified Arabic" w:hAnsi="Simplified Arabic" w:cs="Simplified Arabic" w:hint="cs"/>
          <w:color w:val="333333"/>
          <w:sz w:val="28"/>
          <w:szCs w:val="28"/>
          <w:shd w:val="clear" w:color="auto" w:fill="FFFFFF"/>
          <w:rtl/>
        </w:rPr>
        <w:t>أكياس</w:t>
      </w:r>
      <w:r w:rsidRPr="003D3AAF">
        <w:rPr>
          <w:rFonts w:ascii="Simplified Arabic" w:hAnsi="Simplified Arabic" w:cs="Simplified Arabic"/>
          <w:color w:val="333333"/>
          <w:sz w:val="28"/>
          <w:szCs w:val="28"/>
          <w:shd w:val="clear" w:color="auto" w:fill="FFFFFF"/>
          <w:rtl/>
        </w:rPr>
        <w:t xml:space="preserve"> في مؤخرة اليرقات مملوءة بسائل ناتج من تحلل أجهزتها</w:t>
      </w:r>
      <w:r w:rsidR="0064727C">
        <w:rPr>
          <w:rFonts w:ascii="Simplified Arabic" w:hAnsi="Simplified Arabic" w:cs="Simplified Arabic"/>
          <w:color w:val="333333"/>
          <w:sz w:val="28"/>
          <w:szCs w:val="28"/>
          <w:shd w:val="clear" w:color="auto" w:fill="FFFFFF"/>
        </w:rPr>
        <w:t>.</w:t>
      </w:r>
      <w:r w:rsidR="0064727C">
        <w:rPr>
          <w:rFonts w:ascii="Simplified Arabic" w:hAnsi="Simplified Arabic" w:cs="Simplified Arabic" w:hint="cs"/>
          <w:color w:val="333333"/>
          <w:sz w:val="28"/>
          <w:szCs w:val="28"/>
          <w:shd w:val="clear" w:color="auto" w:fill="FFFFFF"/>
          <w:rtl/>
        </w:rPr>
        <w:t xml:space="preserve"> وتتم معالجتها </w:t>
      </w:r>
      <w:r w:rsidR="0064727C" w:rsidRPr="003D3AAF">
        <w:rPr>
          <w:rFonts w:ascii="Simplified Arabic" w:hAnsi="Simplified Arabic" w:cs="Simplified Arabic" w:hint="cs"/>
          <w:color w:val="333333"/>
          <w:sz w:val="28"/>
          <w:szCs w:val="28"/>
          <w:shd w:val="clear" w:color="auto" w:fill="FFFFFF"/>
          <w:rtl/>
        </w:rPr>
        <w:t>بتبديل</w:t>
      </w:r>
      <w:r w:rsidRPr="003D3AAF">
        <w:rPr>
          <w:rFonts w:ascii="Simplified Arabic" w:hAnsi="Simplified Arabic" w:cs="Simplified Arabic"/>
          <w:color w:val="333333"/>
          <w:sz w:val="28"/>
          <w:szCs w:val="28"/>
          <w:shd w:val="clear" w:color="auto" w:fill="FFFFFF"/>
          <w:rtl/>
        </w:rPr>
        <w:t xml:space="preserve"> الملكة بأخرى سليمة</w:t>
      </w:r>
      <w:r w:rsidR="0064727C">
        <w:rPr>
          <w:rFonts w:ascii="Simplified Arabic" w:hAnsi="Simplified Arabic" w:cs="Simplified Arabic" w:hint="cs"/>
          <w:color w:val="333333"/>
          <w:sz w:val="28"/>
          <w:szCs w:val="28"/>
          <w:shd w:val="clear" w:color="auto" w:fill="FFFFFF"/>
          <w:rtl/>
        </w:rPr>
        <w:t xml:space="preserve"> و</w:t>
      </w:r>
      <w:r w:rsidRPr="003D3AAF">
        <w:rPr>
          <w:rFonts w:ascii="Simplified Arabic" w:hAnsi="Simplified Arabic" w:cs="Simplified Arabic"/>
          <w:color w:val="333333"/>
          <w:sz w:val="28"/>
          <w:szCs w:val="28"/>
          <w:shd w:val="clear" w:color="auto" w:fill="FFFFFF"/>
          <w:rtl/>
        </w:rPr>
        <w:t>إبعاد الإطارات الحاملة للمرض</w:t>
      </w:r>
      <w:r w:rsidR="0064727C">
        <w:rPr>
          <w:rFonts w:ascii="Simplified Arabic" w:hAnsi="Simplified Arabic" w:cs="Simplified Arabic" w:hint="cs"/>
          <w:color w:val="333333"/>
          <w:sz w:val="28"/>
          <w:szCs w:val="28"/>
          <w:shd w:val="clear" w:color="auto" w:fill="FFFFFF"/>
          <w:rtl/>
        </w:rPr>
        <w:t xml:space="preserve"> و</w:t>
      </w:r>
      <w:r w:rsidR="0064727C" w:rsidRPr="003D3AAF">
        <w:rPr>
          <w:rFonts w:ascii="Simplified Arabic" w:hAnsi="Simplified Arabic" w:cs="Simplified Arabic" w:hint="cs"/>
          <w:color w:val="333333"/>
          <w:sz w:val="28"/>
          <w:szCs w:val="28"/>
          <w:shd w:val="clear" w:color="auto" w:fill="FFFFFF"/>
          <w:rtl/>
        </w:rPr>
        <w:t>تغذية الطائفة</w:t>
      </w:r>
      <w:r w:rsidR="0064727C">
        <w:rPr>
          <w:rFonts w:ascii="Simplified Arabic" w:hAnsi="Simplified Arabic" w:cs="Simplified Arabic" w:hint="cs"/>
          <w:color w:val="333333"/>
          <w:sz w:val="28"/>
          <w:szCs w:val="28"/>
          <w:shd w:val="clear" w:color="auto" w:fill="FFFFFF"/>
          <w:rtl/>
        </w:rPr>
        <w:t>.</w:t>
      </w:r>
    </w:p>
    <w:p w:rsidR="003D3AAF" w:rsidRDefault="00571454" w:rsidP="0064727C">
      <w:pPr>
        <w:shd w:val="clear" w:color="auto" w:fill="FFFFFF"/>
        <w:spacing w:after="150" w:line="240" w:lineRule="auto"/>
        <w:rPr>
          <w:rFonts w:ascii="Simplified Arabic" w:hAnsi="Simplified Arabic" w:cs="Simplified Arabic"/>
          <w:color w:val="333333"/>
          <w:sz w:val="28"/>
          <w:szCs w:val="28"/>
          <w:shd w:val="clear" w:color="auto" w:fill="FFFFFF"/>
          <w:rtl/>
        </w:rPr>
      </w:pPr>
      <w:proofErr w:type="spellStart"/>
      <w:r w:rsidRPr="0064727C">
        <w:rPr>
          <w:rFonts w:ascii="Simplified Arabic" w:hAnsi="Simplified Arabic" w:cs="Simplified Arabic" w:hint="cs"/>
          <w:color w:val="FF0000"/>
          <w:sz w:val="28"/>
          <w:szCs w:val="28"/>
          <w:shd w:val="clear" w:color="auto" w:fill="FFFFFF"/>
          <w:rtl/>
        </w:rPr>
        <w:t>الفارواز</w:t>
      </w:r>
      <w:proofErr w:type="spellEnd"/>
      <w:r>
        <w:rPr>
          <w:rFonts w:ascii="Simplified Arabic" w:hAnsi="Simplified Arabic" w:cs="Simplified Arabic"/>
          <w:color w:val="FF0000"/>
          <w:sz w:val="28"/>
          <w:szCs w:val="28"/>
          <w:shd w:val="clear" w:color="auto" w:fill="FFFFFF"/>
        </w:rPr>
        <w:t>:</w:t>
      </w:r>
      <w:r w:rsidR="0064727C" w:rsidRPr="0064727C">
        <w:rPr>
          <w:rFonts w:ascii="Simplified Arabic" w:hAnsi="Simplified Arabic" w:cs="Simplified Arabic"/>
          <w:color w:val="FF0000"/>
          <w:sz w:val="28"/>
          <w:szCs w:val="28"/>
          <w:shd w:val="clear" w:color="auto" w:fill="FFFFFF"/>
        </w:rPr>
        <w:t xml:space="preserve"> </w:t>
      </w:r>
      <w:r w:rsidR="0064727C">
        <w:rPr>
          <w:rFonts w:ascii="Simplified Arabic" w:hAnsi="Simplified Arabic" w:cs="Simplified Arabic" w:hint="cs"/>
          <w:color w:val="333333"/>
          <w:sz w:val="28"/>
          <w:szCs w:val="28"/>
          <w:shd w:val="clear" w:color="auto" w:fill="FFFFFF"/>
          <w:rtl/>
        </w:rPr>
        <w:t>مرض</w:t>
      </w:r>
      <w:r w:rsidR="003D3AAF" w:rsidRPr="003D3AAF">
        <w:rPr>
          <w:rFonts w:ascii="Simplified Arabic" w:hAnsi="Simplified Arabic" w:cs="Simplified Arabic"/>
          <w:color w:val="333333"/>
          <w:sz w:val="28"/>
          <w:szCs w:val="28"/>
          <w:shd w:val="clear" w:color="auto" w:fill="FFFFFF"/>
          <w:rtl/>
        </w:rPr>
        <w:t xml:space="preserve"> معدي يسببه فاروا </w:t>
      </w:r>
      <w:proofErr w:type="spellStart"/>
      <w:r w:rsidR="003D3AAF" w:rsidRPr="003D3AAF">
        <w:rPr>
          <w:rFonts w:ascii="Simplified Arabic" w:hAnsi="Simplified Arabic" w:cs="Simplified Arabic"/>
          <w:color w:val="333333"/>
          <w:sz w:val="28"/>
          <w:szCs w:val="28"/>
          <w:shd w:val="clear" w:color="auto" w:fill="FFFFFF"/>
          <w:rtl/>
        </w:rPr>
        <w:t>جاكوبسون</w:t>
      </w:r>
      <w:proofErr w:type="spellEnd"/>
      <w:r w:rsidR="003D3AAF" w:rsidRPr="003D3AAF">
        <w:rPr>
          <w:rFonts w:ascii="Simplified Arabic" w:hAnsi="Simplified Arabic" w:cs="Simplified Arabic"/>
          <w:color w:val="333333"/>
          <w:sz w:val="28"/>
          <w:szCs w:val="28"/>
          <w:shd w:val="clear" w:color="auto" w:fill="FFFFFF"/>
          <w:rtl/>
        </w:rPr>
        <w:t xml:space="preserve"> يؤدي إلى موت العذراء </w:t>
      </w:r>
      <w:r w:rsidR="0064727C">
        <w:rPr>
          <w:rFonts w:ascii="Simplified Arabic" w:hAnsi="Simplified Arabic" w:cs="Simplified Arabic" w:hint="cs"/>
          <w:color w:val="333333"/>
          <w:sz w:val="28"/>
          <w:szCs w:val="28"/>
          <w:shd w:val="clear" w:color="auto" w:fill="FFFFFF"/>
          <w:rtl/>
        </w:rPr>
        <w:t>و</w:t>
      </w:r>
      <w:r w:rsidR="003D3AAF" w:rsidRPr="003D3AAF">
        <w:rPr>
          <w:rFonts w:ascii="Simplified Arabic" w:hAnsi="Simplified Arabic" w:cs="Simplified Arabic"/>
          <w:color w:val="333333"/>
          <w:sz w:val="28"/>
          <w:szCs w:val="28"/>
          <w:shd w:val="clear" w:color="auto" w:fill="FFFFFF"/>
          <w:rtl/>
        </w:rPr>
        <w:t>يفقد</w:t>
      </w:r>
      <w:r w:rsidR="0064727C">
        <w:rPr>
          <w:rFonts w:ascii="Simplified Arabic" w:hAnsi="Simplified Arabic" w:cs="Simplified Arabic" w:hint="cs"/>
          <w:color w:val="333333"/>
          <w:sz w:val="28"/>
          <w:szCs w:val="28"/>
          <w:shd w:val="clear" w:color="auto" w:fill="FFFFFF"/>
          <w:rtl/>
        </w:rPr>
        <w:t xml:space="preserve"> النحل </w:t>
      </w:r>
      <w:r w:rsidR="0064727C" w:rsidRPr="003D3AAF">
        <w:rPr>
          <w:rFonts w:ascii="Simplified Arabic" w:hAnsi="Simplified Arabic" w:cs="Simplified Arabic" w:hint="cs"/>
          <w:color w:val="333333"/>
          <w:sz w:val="28"/>
          <w:szCs w:val="28"/>
          <w:shd w:val="clear" w:color="auto" w:fill="FFFFFF"/>
          <w:rtl/>
        </w:rPr>
        <w:t>شكله</w:t>
      </w:r>
      <w:r w:rsidR="003D3AAF" w:rsidRPr="003D3AAF">
        <w:rPr>
          <w:rFonts w:ascii="Simplified Arabic" w:hAnsi="Simplified Arabic" w:cs="Simplified Arabic"/>
          <w:color w:val="333333"/>
          <w:sz w:val="28"/>
          <w:szCs w:val="28"/>
          <w:shd w:val="clear" w:color="auto" w:fill="FFFFFF"/>
          <w:rtl/>
        </w:rPr>
        <w:t xml:space="preserve"> العادي</w:t>
      </w:r>
      <w:r w:rsidR="0064727C">
        <w:rPr>
          <w:rFonts w:ascii="Simplified Arabic" w:hAnsi="Simplified Arabic" w:cs="Simplified Arabic"/>
          <w:color w:val="333333"/>
          <w:sz w:val="28"/>
          <w:szCs w:val="28"/>
          <w:shd w:val="clear" w:color="auto" w:fill="FFFFFF"/>
        </w:rPr>
        <w:t>.</w:t>
      </w:r>
      <w:r w:rsidR="003D3AAF" w:rsidRPr="003D3AAF">
        <w:rPr>
          <w:rFonts w:ascii="Simplified Arabic" w:hAnsi="Simplified Arabic" w:cs="Simplified Arabic"/>
          <w:color w:val="333333"/>
          <w:sz w:val="28"/>
          <w:szCs w:val="28"/>
          <w:shd w:val="clear" w:color="auto" w:fill="FFFFFF"/>
          <w:rtl/>
        </w:rPr>
        <w:t xml:space="preserve">ظهور </w:t>
      </w:r>
      <w:r w:rsidR="0064727C">
        <w:rPr>
          <w:rFonts w:ascii="Simplified Arabic" w:hAnsi="Simplified Arabic" w:cs="Simplified Arabic" w:hint="cs"/>
          <w:color w:val="333333"/>
          <w:sz w:val="28"/>
          <w:szCs w:val="28"/>
          <w:shd w:val="clear" w:color="auto" w:fill="FFFFFF"/>
          <w:rtl/>
        </w:rPr>
        <w:t>المرض</w:t>
      </w:r>
      <w:r w:rsidR="003D3AAF" w:rsidRPr="003D3AAF">
        <w:rPr>
          <w:rFonts w:ascii="Simplified Arabic" w:hAnsi="Simplified Arabic" w:cs="Simplified Arabic"/>
          <w:color w:val="333333"/>
          <w:sz w:val="28"/>
          <w:szCs w:val="28"/>
          <w:shd w:val="clear" w:color="auto" w:fill="FFFFFF"/>
          <w:rtl/>
        </w:rPr>
        <w:t xml:space="preserve"> يأتي </w:t>
      </w:r>
      <w:r w:rsidR="0064727C">
        <w:rPr>
          <w:rFonts w:ascii="Simplified Arabic" w:hAnsi="Simplified Arabic" w:cs="Simplified Arabic" w:hint="cs"/>
          <w:color w:val="333333"/>
          <w:sz w:val="28"/>
          <w:szCs w:val="28"/>
          <w:shd w:val="clear" w:color="auto" w:fill="FFFFFF"/>
          <w:rtl/>
        </w:rPr>
        <w:t>بعد فترة طويلة لأنه</w:t>
      </w:r>
      <w:r w:rsidR="003D3AAF" w:rsidRPr="003D3AAF">
        <w:rPr>
          <w:rFonts w:ascii="Simplified Arabic" w:hAnsi="Simplified Arabic" w:cs="Simplified Arabic"/>
          <w:color w:val="333333"/>
          <w:sz w:val="28"/>
          <w:szCs w:val="28"/>
          <w:shd w:val="clear" w:color="auto" w:fill="FFFFFF"/>
          <w:rtl/>
        </w:rPr>
        <w:t xml:space="preserve"> يتكاثر داخل الخلية لمدة 1 إلى 3 سنوات بعد ينتشر في الخلية بحيث تصبح كل نحلة حاملة </w:t>
      </w:r>
      <w:r w:rsidR="0064727C">
        <w:rPr>
          <w:rFonts w:ascii="Simplified Arabic" w:hAnsi="Simplified Arabic" w:cs="Simplified Arabic" w:hint="cs"/>
          <w:color w:val="333333"/>
          <w:sz w:val="28"/>
          <w:szCs w:val="28"/>
          <w:shd w:val="clear" w:color="auto" w:fill="FFFFFF"/>
          <w:rtl/>
        </w:rPr>
        <w:t>له. ويتم التواصل مع الطبيب البيطري علي وجه السرعة.</w:t>
      </w:r>
    </w:p>
    <w:p w:rsidR="00571454" w:rsidRPr="00571454" w:rsidRDefault="00571454" w:rsidP="00571454">
      <w:pPr>
        <w:pStyle w:val="NormalWeb"/>
        <w:shd w:val="clear" w:color="auto" w:fill="FFFFFF"/>
        <w:bidi/>
        <w:rPr>
          <w:rFonts w:ascii="Courier New" w:hAnsi="Courier New" w:cs="Courier New"/>
          <w:color w:val="333333"/>
          <w:sz w:val="32"/>
          <w:szCs w:val="32"/>
          <w:shd w:val="clear" w:color="auto" w:fill="FFFFFF"/>
        </w:rPr>
      </w:pPr>
      <w:r w:rsidRPr="00571454">
        <w:rPr>
          <w:rFonts w:ascii="Courier New" w:hAnsi="Courier New" w:cs="Courier New"/>
          <w:color w:val="333333"/>
          <w:sz w:val="32"/>
          <w:szCs w:val="32"/>
          <w:shd w:val="clear" w:color="auto" w:fill="FFFFFF"/>
          <w:rtl/>
        </w:rPr>
        <w:t>الأمراض البيئية</w:t>
      </w:r>
      <w:r w:rsidRPr="00571454">
        <w:rPr>
          <w:rFonts w:ascii="Courier New" w:hAnsi="Courier New" w:cs="Courier New"/>
          <w:color w:val="333333"/>
          <w:sz w:val="32"/>
          <w:szCs w:val="32"/>
          <w:shd w:val="clear" w:color="auto" w:fill="FFFFFF"/>
        </w:rPr>
        <w:t>:</w:t>
      </w:r>
    </w:p>
    <w:p w:rsidR="00571454" w:rsidRPr="00813387" w:rsidRDefault="00571454" w:rsidP="00571454">
      <w:pPr>
        <w:pStyle w:val="NormalWeb"/>
        <w:shd w:val="clear" w:color="auto" w:fill="FFFFFF"/>
        <w:bidi/>
        <w:spacing w:before="96" w:beforeAutospacing="0" w:after="120" w:afterAutospacing="0"/>
        <w:rPr>
          <w:rFonts w:ascii="Simplified Arabic" w:eastAsiaTheme="minorHAnsi" w:hAnsi="Simplified Arabic" w:cs="Simplified Arabic"/>
          <w:color w:val="333333"/>
          <w:sz w:val="28"/>
          <w:szCs w:val="28"/>
          <w:shd w:val="clear" w:color="auto" w:fill="FFFFFF"/>
        </w:rPr>
      </w:pPr>
      <w:r w:rsidRPr="00813387">
        <w:rPr>
          <w:rFonts w:ascii="Simplified Arabic" w:eastAsiaTheme="minorHAnsi" w:hAnsi="Simplified Arabic" w:cs="Simplified Arabic"/>
          <w:color w:val="FF0000"/>
          <w:sz w:val="28"/>
          <w:szCs w:val="28"/>
          <w:shd w:val="clear" w:color="auto" w:fill="FFFFFF"/>
          <w:rtl/>
        </w:rPr>
        <w:t xml:space="preserve"> </w:t>
      </w:r>
      <w:proofErr w:type="spellStart"/>
      <w:r w:rsidRPr="00813387">
        <w:rPr>
          <w:rFonts w:ascii="Simplified Arabic" w:eastAsiaTheme="minorHAnsi" w:hAnsi="Simplified Arabic" w:cs="Simplified Arabic"/>
          <w:color w:val="FF0000"/>
          <w:sz w:val="28"/>
          <w:szCs w:val="28"/>
          <w:shd w:val="clear" w:color="auto" w:fill="FFFFFF"/>
          <w:rtl/>
        </w:rPr>
        <w:t>الإسهالات</w:t>
      </w:r>
      <w:proofErr w:type="spellEnd"/>
      <w:r w:rsidRPr="00813387">
        <w:rPr>
          <w:rFonts w:ascii="Simplified Arabic" w:eastAsiaTheme="minorHAnsi" w:hAnsi="Simplified Arabic" w:cs="Simplified Arabic"/>
          <w:color w:val="FF0000"/>
          <w:sz w:val="28"/>
          <w:szCs w:val="28"/>
          <w:shd w:val="clear" w:color="auto" w:fill="FFFFFF"/>
          <w:rtl/>
        </w:rPr>
        <w:t xml:space="preserve">: </w:t>
      </w:r>
      <w:r w:rsidRPr="00813387">
        <w:rPr>
          <w:rFonts w:ascii="Simplified Arabic" w:eastAsiaTheme="minorHAnsi" w:hAnsi="Simplified Arabic" w:cs="Simplified Arabic"/>
          <w:color w:val="333333"/>
          <w:sz w:val="28"/>
          <w:szCs w:val="28"/>
          <w:shd w:val="clear" w:color="auto" w:fill="FFFFFF"/>
          <w:rtl/>
        </w:rPr>
        <w:t xml:space="preserve">تصيب النحل شتاء </w:t>
      </w:r>
      <w:proofErr w:type="spellStart"/>
      <w:r w:rsidRPr="00813387">
        <w:rPr>
          <w:rFonts w:ascii="Simplified Arabic" w:eastAsiaTheme="minorHAnsi" w:hAnsi="Simplified Arabic" w:cs="Simplified Arabic"/>
          <w:color w:val="333333"/>
          <w:sz w:val="28"/>
          <w:szCs w:val="28"/>
          <w:shd w:val="clear" w:color="auto" w:fill="FFFFFF"/>
          <w:rtl/>
        </w:rPr>
        <w:t>إسهالات</w:t>
      </w:r>
      <w:proofErr w:type="spellEnd"/>
      <w:r w:rsidRPr="00813387">
        <w:rPr>
          <w:rFonts w:ascii="Simplified Arabic" w:eastAsiaTheme="minorHAnsi" w:hAnsi="Simplified Arabic" w:cs="Simplified Arabic"/>
          <w:color w:val="333333"/>
          <w:sz w:val="28"/>
          <w:szCs w:val="28"/>
          <w:shd w:val="clear" w:color="auto" w:fill="FFFFFF"/>
          <w:rtl/>
        </w:rPr>
        <w:t xml:space="preserve"> مختلفة ناتجة من جراثيم </w:t>
      </w:r>
      <w:proofErr w:type="spellStart"/>
      <w:r w:rsidRPr="00813387">
        <w:rPr>
          <w:rFonts w:ascii="Simplified Arabic" w:eastAsiaTheme="minorHAnsi" w:hAnsi="Simplified Arabic" w:cs="Simplified Arabic"/>
          <w:color w:val="333333"/>
          <w:sz w:val="28"/>
          <w:szCs w:val="28"/>
          <w:shd w:val="clear" w:color="auto" w:fill="FFFFFF"/>
          <w:rtl/>
        </w:rPr>
        <w:t>نوزيما</w:t>
      </w:r>
      <w:proofErr w:type="spellEnd"/>
      <w:r w:rsidRPr="00813387">
        <w:rPr>
          <w:rFonts w:ascii="Simplified Arabic" w:eastAsiaTheme="minorHAnsi" w:hAnsi="Simplified Arabic" w:cs="Simplified Arabic"/>
          <w:color w:val="333333"/>
          <w:sz w:val="28"/>
          <w:szCs w:val="28"/>
          <w:shd w:val="clear" w:color="auto" w:fill="FFFFFF"/>
          <w:rtl/>
        </w:rPr>
        <w:t xml:space="preserve"> أو </w:t>
      </w:r>
      <w:proofErr w:type="spellStart"/>
      <w:r w:rsidRPr="00813387">
        <w:rPr>
          <w:rFonts w:ascii="Simplified Arabic" w:eastAsiaTheme="minorHAnsi" w:hAnsi="Simplified Arabic" w:cs="Simplified Arabic"/>
          <w:color w:val="333333"/>
          <w:sz w:val="28"/>
          <w:szCs w:val="28"/>
          <w:shd w:val="clear" w:color="auto" w:fill="FFFFFF"/>
          <w:rtl/>
        </w:rPr>
        <w:t>بروتوزوا</w:t>
      </w:r>
      <w:proofErr w:type="spellEnd"/>
      <w:r w:rsidRPr="00813387">
        <w:rPr>
          <w:rFonts w:ascii="Simplified Arabic" w:eastAsiaTheme="minorHAnsi" w:hAnsi="Simplified Arabic" w:cs="Simplified Arabic"/>
          <w:color w:val="333333"/>
          <w:sz w:val="28"/>
          <w:szCs w:val="28"/>
          <w:shd w:val="clear" w:color="auto" w:fill="FFFFFF"/>
          <w:rtl/>
        </w:rPr>
        <w:t xml:space="preserve"> وتعالج بتدفئة النحل وإضافة مضادات حيوية إلى غذائه</w:t>
      </w:r>
      <w:r w:rsidRPr="00813387">
        <w:rPr>
          <w:rFonts w:ascii="Simplified Arabic" w:eastAsiaTheme="minorHAnsi" w:hAnsi="Simplified Arabic" w:cs="Simplified Arabic"/>
          <w:color w:val="333333"/>
          <w:sz w:val="28"/>
          <w:szCs w:val="28"/>
          <w:shd w:val="clear" w:color="auto" w:fill="FFFFFF"/>
        </w:rPr>
        <w:t>.</w:t>
      </w:r>
    </w:p>
    <w:p w:rsidR="00571454" w:rsidRPr="003D3AAF" w:rsidRDefault="00571454" w:rsidP="00571454">
      <w:pPr>
        <w:shd w:val="clear" w:color="auto" w:fill="FFFFFF"/>
        <w:spacing w:after="150" w:line="240" w:lineRule="auto"/>
        <w:rPr>
          <w:rFonts w:ascii="Simplified Arabic" w:hAnsi="Simplified Arabic" w:cs="Simplified Arabic"/>
          <w:color w:val="333333"/>
          <w:sz w:val="28"/>
          <w:szCs w:val="28"/>
          <w:shd w:val="clear" w:color="auto" w:fill="FFFFFF"/>
        </w:rPr>
      </w:pPr>
      <w:r w:rsidRPr="00813387">
        <w:rPr>
          <w:rFonts w:ascii="Simplified Arabic" w:hAnsi="Simplified Arabic" w:cs="Simplified Arabic"/>
          <w:color w:val="FF0000"/>
          <w:sz w:val="28"/>
          <w:szCs w:val="28"/>
          <w:shd w:val="clear" w:color="auto" w:fill="FFFFFF"/>
          <w:rtl/>
        </w:rPr>
        <w:t xml:space="preserve">التسمم بالمبيدات الزراعية: </w:t>
      </w:r>
      <w:r w:rsidRPr="00813387">
        <w:rPr>
          <w:rFonts w:ascii="Simplified Arabic" w:hAnsi="Simplified Arabic" w:cs="Simplified Arabic"/>
          <w:color w:val="333333"/>
          <w:sz w:val="28"/>
          <w:szCs w:val="28"/>
          <w:shd w:val="clear" w:color="auto" w:fill="FFFFFF"/>
          <w:rtl/>
        </w:rPr>
        <w:t>يموت النحل بملامسته للنباتات المعاملة بها ويعود إلى خلاياه إن استطاع ليموت بشكل كومة أمام باب الخلية</w:t>
      </w:r>
      <w:r w:rsidRPr="00813387">
        <w:rPr>
          <w:rFonts w:ascii="Simplified Arabic" w:hAnsi="Simplified Arabic" w:cs="Simplified Arabic" w:hint="cs"/>
          <w:color w:val="333333"/>
          <w:sz w:val="28"/>
          <w:szCs w:val="28"/>
          <w:shd w:val="clear" w:color="auto" w:fill="FFFFFF"/>
          <w:rtl/>
        </w:rPr>
        <w:t xml:space="preserve"> وينقل تأثير</w:t>
      </w:r>
      <w:r w:rsidRPr="00813387">
        <w:rPr>
          <w:rFonts w:ascii="Simplified Arabic" w:hAnsi="Simplified Arabic" w:cs="Simplified Arabic"/>
          <w:color w:val="333333"/>
          <w:sz w:val="28"/>
          <w:szCs w:val="28"/>
          <w:shd w:val="clear" w:color="auto" w:fill="FFFFFF"/>
          <w:rtl/>
        </w:rPr>
        <w:t xml:space="preserve"> المبيد إلى شغالات الخلية فيسبب موتها بالتلامس</w:t>
      </w:r>
    </w:p>
    <w:p w:rsidR="003D3AAF" w:rsidRPr="003D3AAF" w:rsidRDefault="003D3AAF" w:rsidP="003D3AAF">
      <w:pPr>
        <w:shd w:val="clear" w:color="auto" w:fill="FFFFFF"/>
        <w:spacing w:after="150" w:line="240" w:lineRule="auto"/>
        <w:jc w:val="lowKashida"/>
        <w:rPr>
          <w:rFonts w:ascii="Simplified Arabic" w:hAnsi="Simplified Arabic" w:cs="Simplified Arabic"/>
          <w:color w:val="333333"/>
          <w:sz w:val="28"/>
          <w:szCs w:val="28"/>
          <w:shd w:val="clear" w:color="auto" w:fill="FFFFFF"/>
        </w:rPr>
      </w:pPr>
    </w:p>
    <w:p w:rsidR="00371633" w:rsidRDefault="00371633" w:rsidP="00371633">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lowKashida"/>
        <w:rPr>
          <w:rFonts w:ascii="Simplified Arabic" w:hAnsi="Simplified Arabic" w:cs="Simplified Arabic"/>
          <w:color w:val="000000"/>
          <w:sz w:val="32"/>
          <w:szCs w:val="32"/>
          <w:rtl/>
        </w:rPr>
      </w:pPr>
    </w:p>
    <w:p w:rsidR="00813387" w:rsidRDefault="00813387" w:rsidP="00813387">
      <w:pPr>
        <w:pStyle w:val="NormalWeb"/>
        <w:shd w:val="clear" w:color="auto" w:fill="FFFFFF"/>
        <w:bidi/>
        <w:jc w:val="center"/>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المراجع</w:t>
      </w:r>
    </w:p>
    <w:p w:rsidR="00813387" w:rsidRDefault="00813387" w:rsidP="00813387">
      <w:pPr>
        <w:rPr>
          <w:rFonts w:ascii="Simplified Arabic" w:hAnsi="Simplified Arabic" w:cs="Simplified Arabic"/>
          <w:color w:val="333333"/>
          <w:sz w:val="28"/>
          <w:szCs w:val="28"/>
          <w:shd w:val="clear" w:color="auto" w:fill="FFFFFF"/>
          <w:rtl/>
        </w:rPr>
      </w:pPr>
      <w:r w:rsidRPr="00813387">
        <w:rPr>
          <w:rFonts w:ascii="Simplified Arabic" w:hAnsi="Simplified Arabic" w:cs="Simplified Arabic"/>
          <w:color w:val="333333"/>
          <w:sz w:val="28"/>
          <w:szCs w:val="28"/>
          <w:shd w:val="clear" w:color="auto" w:fill="FFFFFF"/>
          <w:rtl/>
        </w:rPr>
        <w:t xml:space="preserve">الصديق علي خثيم وعبد الفتاح </w:t>
      </w:r>
      <w:proofErr w:type="spellStart"/>
      <w:r w:rsidRPr="00813387">
        <w:rPr>
          <w:rFonts w:ascii="Simplified Arabic" w:hAnsi="Simplified Arabic" w:cs="Simplified Arabic"/>
          <w:color w:val="333333"/>
          <w:sz w:val="28"/>
          <w:szCs w:val="28"/>
          <w:shd w:val="clear" w:color="auto" w:fill="FFFFFF"/>
          <w:rtl/>
        </w:rPr>
        <w:t>الشحروري</w:t>
      </w:r>
      <w:proofErr w:type="spellEnd"/>
      <w:r>
        <w:rPr>
          <w:rFonts w:ascii="Simplified Arabic" w:hAnsi="Simplified Arabic" w:cs="Simplified Arabic" w:hint="cs"/>
          <w:color w:val="333333"/>
          <w:sz w:val="28"/>
          <w:szCs w:val="28"/>
          <w:shd w:val="clear" w:color="auto" w:fill="FFFFFF"/>
          <w:rtl/>
        </w:rPr>
        <w:t xml:space="preserve"> </w:t>
      </w:r>
      <w:r w:rsidRPr="00813387">
        <w:rPr>
          <w:rFonts w:ascii="Simplified Arabic" w:hAnsi="Simplified Arabic" w:cs="Simplified Arabic"/>
          <w:color w:val="333333"/>
          <w:sz w:val="28"/>
          <w:szCs w:val="28"/>
          <w:shd w:val="clear" w:color="auto" w:fill="FFFFFF"/>
          <w:rtl/>
        </w:rPr>
        <w:t>كتاب نحل العسل</w:t>
      </w:r>
    </w:p>
    <w:p w:rsidR="00E46B65" w:rsidRDefault="00813387" w:rsidP="00E46B65">
      <w:pPr>
        <w:rPr>
          <w:rFonts w:ascii="Simplified Arabic" w:hAnsi="Simplified Arabic" w:cs="Simplified Arabic"/>
          <w:color w:val="333333"/>
          <w:sz w:val="28"/>
          <w:szCs w:val="28"/>
          <w:shd w:val="clear" w:color="auto" w:fill="FFFFFF"/>
          <w:rtl/>
        </w:rPr>
      </w:pPr>
      <w:r w:rsidRPr="00813387">
        <w:rPr>
          <w:rFonts w:ascii="Simplified Arabic" w:hAnsi="Simplified Arabic" w:cs="Simplified Arabic"/>
          <w:color w:val="333333"/>
          <w:sz w:val="28"/>
          <w:szCs w:val="28"/>
          <w:shd w:val="clear" w:color="auto" w:fill="FFFFFF"/>
          <w:rtl/>
        </w:rPr>
        <w:t xml:space="preserve">إسراء عواودة </w:t>
      </w:r>
      <w:r>
        <w:rPr>
          <w:rFonts w:ascii="Simplified Arabic" w:hAnsi="Simplified Arabic" w:cs="Simplified Arabic" w:hint="cs"/>
          <w:color w:val="333333"/>
          <w:sz w:val="28"/>
          <w:szCs w:val="28"/>
          <w:shd w:val="clear" w:color="auto" w:fill="FFFFFF"/>
          <w:rtl/>
        </w:rPr>
        <w:t xml:space="preserve">   بحث عن </w:t>
      </w:r>
      <w:r>
        <w:rPr>
          <w:rFonts w:ascii="Simplified Arabic" w:hAnsi="Simplified Arabic" w:cs="Simplified Arabic"/>
          <w:color w:val="333333"/>
          <w:sz w:val="28"/>
          <w:szCs w:val="28"/>
          <w:shd w:val="clear" w:color="auto" w:fill="FFFFFF"/>
          <w:rtl/>
        </w:rPr>
        <w:t>النحل وفوائده</w:t>
      </w:r>
      <w:r w:rsidRPr="00813387">
        <w:rPr>
          <w:rFonts w:ascii="Simplified Arabic" w:hAnsi="Simplified Arabic" w:cs="Simplified Arabic"/>
          <w:color w:val="333333"/>
          <w:sz w:val="28"/>
          <w:szCs w:val="28"/>
          <w:shd w:val="clear" w:color="auto" w:fill="FFFFFF"/>
          <w:rtl/>
        </w:rPr>
        <w:t xml:space="preserve"> </w:t>
      </w:r>
    </w:p>
    <w:p w:rsidR="002409FA" w:rsidRDefault="002409FA" w:rsidP="002409FA">
      <w:pPr>
        <w:rPr>
          <w:rFonts w:ascii="Simplified Arabic" w:hAnsi="Simplified Arabic" w:cs="Simplified Arabic"/>
          <w:color w:val="333333"/>
          <w:sz w:val="28"/>
          <w:szCs w:val="28"/>
          <w:shd w:val="clear" w:color="auto" w:fill="FFFFFF"/>
          <w:rtl/>
        </w:rPr>
      </w:pPr>
      <w:r>
        <w:rPr>
          <w:rFonts w:ascii="Simplified Arabic" w:hAnsi="Simplified Arabic" w:cs="Simplified Arabic" w:hint="cs"/>
          <w:color w:val="333333"/>
          <w:sz w:val="28"/>
          <w:szCs w:val="28"/>
          <w:shd w:val="clear" w:color="auto" w:fill="FFFFFF"/>
          <w:rtl/>
        </w:rPr>
        <w:t>د.</w:t>
      </w:r>
      <w:r w:rsidRPr="002409FA">
        <w:rPr>
          <w:rFonts w:ascii="Simplified Arabic" w:hAnsi="Simplified Arabic" w:cs="Simplified Arabic"/>
          <w:color w:val="333333"/>
          <w:sz w:val="28"/>
          <w:szCs w:val="28"/>
          <w:shd w:val="clear" w:color="auto" w:fill="FFFFFF"/>
          <w:rtl/>
        </w:rPr>
        <w:t xml:space="preserve"> نـزار الـدقــر </w:t>
      </w:r>
      <w:r>
        <w:rPr>
          <w:rFonts w:ascii="Simplified Arabic" w:hAnsi="Simplified Arabic" w:cs="Simplified Arabic" w:hint="cs"/>
          <w:color w:val="333333"/>
          <w:sz w:val="28"/>
          <w:szCs w:val="28"/>
          <w:shd w:val="clear" w:color="auto" w:fill="FFFFFF"/>
          <w:rtl/>
        </w:rPr>
        <w:t xml:space="preserve">مقال عن </w:t>
      </w:r>
      <w:r w:rsidRPr="002409FA">
        <w:rPr>
          <w:rFonts w:ascii="Simplified Arabic" w:hAnsi="Simplified Arabic" w:cs="Simplified Arabic"/>
          <w:color w:val="333333"/>
          <w:sz w:val="28"/>
          <w:szCs w:val="28"/>
          <w:shd w:val="clear" w:color="auto" w:fill="FFFFFF"/>
          <w:rtl/>
        </w:rPr>
        <w:t>صـنــع الـنــحـلـة لـلـعـســــل</w:t>
      </w:r>
    </w:p>
    <w:p w:rsidR="00007B93" w:rsidRPr="00007B93" w:rsidRDefault="002409FA" w:rsidP="00E46B65">
      <w:pPr>
        <w:rPr>
          <w:rFonts w:ascii="Simplified Arabic" w:hAnsi="Simplified Arabic" w:cs="Simplified Arabic"/>
          <w:color w:val="333333"/>
          <w:sz w:val="28"/>
          <w:szCs w:val="28"/>
          <w:shd w:val="clear" w:color="auto" w:fill="FFFFFF"/>
        </w:rPr>
      </w:pPr>
      <w:r>
        <w:rPr>
          <w:rFonts w:ascii="Simplified Arabic" w:hAnsi="Simplified Arabic" w:cs="Simplified Arabic" w:hint="cs"/>
          <w:color w:val="333333"/>
          <w:sz w:val="28"/>
          <w:szCs w:val="28"/>
          <w:shd w:val="clear" w:color="auto" w:fill="FFFFFF"/>
          <w:rtl/>
        </w:rPr>
        <w:t xml:space="preserve">م. </w:t>
      </w:r>
      <w:r w:rsidR="00E46B65">
        <w:rPr>
          <w:rFonts w:ascii="Simplified Arabic" w:hAnsi="Simplified Arabic" w:cs="Simplified Arabic" w:hint="cs"/>
          <w:color w:val="333333"/>
          <w:sz w:val="28"/>
          <w:szCs w:val="28"/>
          <w:shd w:val="clear" w:color="auto" w:fill="FFFFFF"/>
          <w:rtl/>
        </w:rPr>
        <w:t>عبد الرحيم قصاب -جامعة</w:t>
      </w:r>
      <w:r w:rsidR="00007B93" w:rsidRPr="00007B93">
        <w:rPr>
          <w:rFonts w:ascii="Simplified Arabic" w:hAnsi="Simplified Arabic" w:cs="Simplified Arabic"/>
          <w:color w:val="333333"/>
          <w:sz w:val="28"/>
          <w:szCs w:val="28"/>
          <w:shd w:val="clear" w:color="auto" w:fill="FFFFFF"/>
          <w:rtl/>
        </w:rPr>
        <w:t xml:space="preserve"> البعث </w:t>
      </w:r>
      <w:r w:rsidR="00007B93">
        <w:rPr>
          <w:rFonts w:ascii="Simplified Arabic" w:hAnsi="Simplified Arabic" w:cs="Simplified Arabic"/>
          <w:color w:val="333333"/>
          <w:sz w:val="28"/>
          <w:szCs w:val="28"/>
          <w:shd w:val="clear" w:color="auto" w:fill="FFFFFF"/>
          <w:rtl/>
        </w:rPr>
        <w:t>–</w:t>
      </w:r>
      <w:r w:rsidR="00007B93" w:rsidRPr="00007B93">
        <w:rPr>
          <w:rFonts w:ascii="Simplified Arabic" w:hAnsi="Simplified Arabic" w:cs="Simplified Arabic"/>
          <w:color w:val="333333"/>
          <w:sz w:val="28"/>
          <w:szCs w:val="28"/>
          <w:shd w:val="clear" w:color="auto" w:fill="FFFFFF"/>
          <w:rtl/>
        </w:rPr>
        <w:t xml:space="preserve"> سوريا</w:t>
      </w:r>
      <w:r w:rsidR="00007B93">
        <w:rPr>
          <w:rFonts w:ascii="Simplified Arabic" w:hAnsi="Simplified Arabic" w:cs="Simplified Arabic" w:hint="cs"/>
          <w:color w:val="333333"/>
          <w:sz w:val="28"/>
          <w:szCs w:val="28"/>
          <w:shd w:val="clear" w:color="auto" w:fill="FFFFFF"/>
          <w:rtl/>
        </w:rPr>
        <w:t xml:space="preserve"> مقال عن تشريح النحل </w:t>
      </w:r>
    </w:p>
    <w:p w:rsidR="00813387" w:rsidRDefault="00813387" w:rsidP="00813387">
      <w:pPr>
        <w:rPr>
          <w:rFonts w:ascii="Simplified Arabic" w:hAnsi="Simplified Arabic" w:cs="Simplified Arabic"/>
          <w:color w:val="333333"/>
          <w:sz w:val="28"/>
          <w:szCs w:val="28"/>
          <w:shd w:val="clear" w:color="auto" w:fill="FFFFFF"/>
          <w:rtl/>
        </w:rPr>
      </w:pPr>
      <w:r w:rsidRPr="00813387">
        <w:rPr>
          <w:rFonts w:ascii="Simplified Arabic" w:hAnsi="Simplified Arabic" w:cs="Simplified Arabic"/>
          <w:color w:val="333333"/>
          <w:sz w:val="28"/>
          <w:szCs w:val="28"/>
          <w:shd w:val="clear" w:color="auto" w:fill="FFFFFF"/>
          <w:rtl/>
        </w:rPr>
        <w:t xml:space="preserve">محمد </w:t>
      </w:r>
      <w:proofErr w:type="spellStart"/>
      <w:r w:rsidRPr="00813387">
        <w:rPr>
          <w:rFonts w:ascii="Simplified Arabic" w:hAnsi="Simplified Arabic" w:cs="Simplified Arabic" w:hint="cs"/>
          <w:color w:val="333333"/>
          <w:sz w:val="28"/>
          <w:szCs w:val="28"/>
          <w:shd w:val="clear" w:color="auto" w:fill="FFFFFF"/>
          <w:rtl/>
        </w:rPr>
        <w:t>جوارنه</w:t>
      </w:r>
      <w:proofErr w:type="spellEnd"/>
      <w:r w:rsidRPr="00813387">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بحث عن </w:t>
      </w:r>
      <w:r w:rsidRPr="00813387">
        <w:rPr>
          <w:rFonts w:ascii="Simplified Arabic" w:hAnsi="Simplified Arabic" w:cs="Simplified Arabic"/>
          <w:color w:val="333333"/>
          <w:sz w:val="28"/>
          <w:szCs w:val="28"/>
          <w:shd w:val="clear" w:color="auto" w:fill="FFFFFF"/>
          <w:rtl/>
        </w:rPr>
        <w:t xml:space="preserve">كيفية تكاثر النحل </w:t>
      </w:r>
    </w:p>
    <w:p w:rsidR="00E46B65" w:rsidRPr="00E46B65" w:rsidRDefault="00E46B65" w:rsidP="00E46B65">
      <w:pPr>
        <w:rPr>
          <w:rFonts w:ascii="Simplified Arabic" w:hAnsi="Simplified Arabic" w:cs="Simplified Arabic"/>
          <w:color w:val="333333"/>
          <w:sz w:val="28"/>
          <w:szCs w:val="28"/>
          <w:shd w:val="clear" w:color="auto" w:fill="FFFFFF"/>
          <w:rtl/>
        </w:rPr>
      </w:pPr>
      <w:r w:rsidRPr="00E46B65">
        <w:rPr>
          <w:rFonts w:ascii="Simplified Arabic" w:hAnsi="Simplified Arabic" w:cs="Simplified Arabic"/>
          <w:color w:val="333333"/>
          <w:sz w:val="28"/>
          <w:szCs w:val="28"/>
          <w:shd w:val="clear" w:color="auto" w:fill="FFFFFF"/>
          <w:rtl/>
        </w:rPr>
        <w:t xml:space="preserve">موقع </w:t>
      </w:r>
      <w:r w:rsidR="006375E6" w:rsidRPr="00E46B65">
        <w:rPr>
          <w:rFonts w:ascii="Simplified Arabic" w:hAnsi="Simplified Arabic" w:cs="Simplified Arabic" w:hint="cs"/>
          <w:color w:val="333333"/>
          <w:sz w:val="28"/>
          <w:szCs w:val="28"/>
          <w:shd w:val="clear" w:color="auto" w:fill="FFFFFF"/>
          <w:rtl/>
        </w:rPr>
        <w:t xml:space="preserve">نحلة </w:t>
      </w:r>
      <w:r w:rsidR="006375E6">
        <w:rPr>
          <w:rFonts w:ascii="Simplified Arabic" w:hAnsi="Simplified Arabic" w:cs="Simplified Arabic"/>
          <w:color w:val="333333"/>
          <w:sz w:val="28"/>
          <w:szCs w:val="28"/>
          <w:shd w:val="clear" w:color="auto" w:fill="FFFFFF"/>
        </w:rPr>
        <w:t>(</w:t>
      </w:r>
      <w:r w:rsidRPr="00E46B65">
        <w:rPr>
          <w:rFonts w:ascii="Simplified Arabic" w:hAnsi="Simplified Arabic" w:cs="Simplified Arabic"/>
          <w:color w:val="333333"/>
          <w:sz w:val="28"/>
          <w:szCs w:val="28"/>
          <w:shd w:val="clear" w:color="auto" w:fill="FFFFFF"/>
        </w:rPr>
        <w:t xml:space="preserve">www.na7la.com) </w:t>
      </w:r>
      <w:r w:rsidRPr="00E46B65">
        <w:rPr>
          <w:rFonts w:ascii="Simplified Arabic" w:hAnsi="Simplified Arabic" w:cs="Simplified Arabic"/>
          <w:color w:val="333333"/>
          <w:sz w:val="28"/>
          <w:szCs w:val="28"/>
          <w:shd w:val="clear" w:color="auto" w:fill="FFFFFF"/>
          <w:rtl/>
        </w:rPr>
        <w:t>بإدارة الدكتور طارق مردود</w:t>
      </w:r>
    </w:p>
    <w:p w:rsidR="00813387" w:rsidRDefault="00813387" w:rsidP="00813387">
      <w:pPr>
        <w:rPr>
          <w:rFonts w:ascii="Simplified Arabic" w:hAnsi="Simplified Arabic" w:cs="Simplified Arabic"/>
          <w:color w:val="333333"/>
          <w:sz w:val="28"/>
          <w:szCs w:val="28"/>
          <w:shd w:val="clear" w:color="auto" w:fill="FFFFFF"/>
          <w:rtl/>
        </w:rPr>
      </w:pPr>
      <w:r w:rsidRPr="00813387">
        <w:rPr>
          <w:rFonts w:ascii="Simplified Arabic" w:hAnsi="Simplified Arabic" w:cs="Simplified Arabic"/>
          <w:color w:val="333333"/>
          <w:sz w:val="28"/>
          <w:szCs w:val="28"/>
          <w:shd w:val="clear" w:color="auto" w:fill="FFFFFF"/>
          <w:rtl/>
        </w:rPr>
        <w:t>هديل البكري</w:t>
      </w:r>
      <w:r w:rsidR="006375E6">
        <w:rPr>
          <w:rFonts w:ascii="Simplified Arabic" w:hAnsi="Simplified Arabic" w:cs="Simplified Arabic" w:hint="cs"/>
          <w:color w:val="333333"/>
          <w:sz w:val="28"/>
          <w:szCs w:val="28"/>
          <w:shd w:val="clear" w:color="auto" w:fill="FFFFFF"/>
          <w:rtl/>
        </w:rPr>
        <w:t xml:space="preserve"> </w:t>
      </w:r>
      <w:r>
        <w:rPr>
          <w:rFonts w:ascii="Simplified Arabic" w:hAnsi="Simplified Arabic" w:cs="Simplified Arabic" w:hint="cs"/>
          <w:color w:val="333333"/>
          <w:sz w:val="28"/>
          <w:szCs w:val="28"/>
          <w:shd w:val="clear" w:color="auto" w:fill="FFFFFF"/>
          <w:rtl/>
        </w:rPr>
        <w:t xml:space="preserve">بحث عن أنواع النحل </w:t>
      </w:r>
    </w:p>
    <w:p w:rsidR="00E46B65" w:rsidRDefault="00E46B65" w:rsidP="00813387">
      <w:pPr>
        <w:rPr>
          <w:rFonts w:ascii="Simplified Arabic" w:hAnsi="Simplified Arabic" w:cs="Simplified Arabic"/>
          <w:color w:val="333333"/>
          <w:sz w:val="28"/>
          <w:szCs w:val="28"/>
          <w:shd w:val="clear" w:color="auto" w:fill="FFFFFF"/>
          <w:rtl/>
        </w:rPr>
      </w:pPr>
    </w:p>
    <w:p w:rsidR="0014101B" w:rsidRPr="00E46B65" w:rsidRDefault="00E46B65" w:rsidP="00E46B65">
      <w:pPr>
        <w:bidi w:val="0"/>
        <w:rPr>
          <w:rFonts w:ascii="Arial" w:hAnsi="Arial" w:cs="Arial"/>
          <w:color w:val="333333"/>
          <w:sz w:val="32"/>
          <w:szCs w:val="32"/>
          <w:shd w:val="clear" w:color="auto" w:fill="FFFFFF"/>
          <w:rtl/>
        </w:rPr>
      </w:pPr>
      <w:r>
        <w:rPr>
          <w:rFonts w:ascii="Arial" w:hAnsi="Arial" w:cs="Arial"/>
          <w:color w:val="333333"/>
          <w:sz w:val="32"/>
          <w:szCs w:val="32"/>
          <w:shd w:val="clear" w:color="auto" w:fill="FFFFFF"/>
        </w:rPr>
        <w:t xml:space="preserve">Beatriz </w:t>
      </w:r>
      <w:proofErr w:type="spellStart"/>
      <w:r>
        <w:rPr>
          <w:rFonts w:ascii="Arial" w:hAnsi="Arial" w:cs="Arial"/>
          <w:color w:val="333333"/>
          <w:sz w:val="32"/>
          <w:szCs w:val="32"/>
          <w:shd w:val="clear" w:color="auto" w:fill="FFFFFF"/>
        </w:rPr>
        <w:t>Moisset</w:t>
      </w:r>
      <w:proofErr w:type="spellEnd"/>
      <w:r>
        <w:rPr>
          <w:rFonts w:ascii="Arial" w:hAnsi="Arial" w:cs="Arial"/>
          <w:color w:val="333333"/>
          <w:sz w:val="32"/>
          <w:szCs w:val="32"/>
          <w:shd w:val="clear" w:color="auto" w:fill="FFFFFF"/>
        </w:rPr>
        <w:t xml:space="preserve">, Ph.D. and Stephen </w:t>
      </w:r>
      <w:proofErr w:type="spellStart"/>
      <w:r>
        <w:rPr>
          <w:rFonts w:ascii="Arial" w:hAnsi="Arial" w:cs="Arial"/>
          <w:color w:val="333333"/>
          <w:sz w:val="32"/>
          <w:szCs w:val="32"/>
          <w:shd w:val="clear" w:color="auto" w:fill="FFFFFF"/>
        </w:rPr>
        <w:t>Buchmann</w:t>
      </w:r>
      <w:proofErr w:type="spellEnd"/>
      <w:r>
        <w:rPr>
          <w:rFonts w:ascii="Arial" w:hAnsi="Arial" w:cs="Arial"/>
          <w:color w:val="333333"/>
          <w:sz w:val="32"/>
          <w:szCs w:val="32"/>
          <w:shd w:val="clear" w:color="auto" w:fill="FFFFFF"/>
        </w:rPr>
        <w:t xml:space="preserve">, </w:t>
      </w:r>
      <w:proofErr w:type="spellStart"/>
      <w:r>
        <w:rPr>
          <w:rFonts w:ascii="Arial" w:hAnsi="Arial" w:cs="Arial"/>
          <w:color w:val="333333"/>
          <w:sz w:val="32"/>
          <w:szCs w:val="32"/>
          <w:shd w:val="clear" w:color="auto" w:fill="FFFFFF"/>
        </w:rPr>
        <w:t>Ph.D</w:t>
      </w:r>
      <w:proofErr w:type="spellEnd"/>
      <w:r>
        <w:rPr>
          <w:rFonts w:ascii="Arial" w:hAnsi="Arial" w:cs="Arial"/>
          <w:color w:val="333333"/>
          <w:sz w:val="32"/>
          <w:szCs w:val="32"/>
          <w:shd w:val="clear" w:color="auto" w:fill="FFFFFF"/>
        </w:rPr>
        <w:t xml:space="preserve">, Bee Basics </w:t>
      </w:r>
      <w:r w:rsidR="006375E6">
        <w:rPr>
          <w:rFonts w:ascii="Arial" w:hAnsi="Arial" w:cs="Arial"/>
          <w:color w:val="333333"/>
          <w:sz w:val="32"/>
          <w:szCs w:val="32"/>
          <w:shd w:val="clear" w:color="auto" w:fill="FFFFFF"/>
        </w:rPr>
        <w:t>an</w:t>
      </w:r>
      <w:r>
        <w:rPr>
          <w:rFonts w:ascii="Arial" w:hAnsi="Arial" w:cs="Arial"/>
          <w:color w:val="333333"/>
          <w:sz w:val="32"/>
          <w:szCs w:val="32"/>
          <w:shd w:val="clear" w:color="auto" w:fill="FFFFFF"/>
        </w:rPr>
        <w:t xml:space="preserve"> Introduction to Our Native </w:t>
      </w:r>
      <w:r w:rsidR="006375E6">
        <w:rPr>
          <w:rFonts w:ascii="Arial" w:hAnsi="Arial" w:cs="Arial"/>
          <w:color w:val="333333"/>
          <w:sz w:val="32"/>
          <w:szCs w:val="32"/>
          <w:shd w:val="clear" w:color="auto" w:fill="FFFFFF"/>
        </w:rPr>
        <w:t>Bees.</w:t>
      </w:r>
    </w:p>
    <w:p w:rsidR="0014101B" w:rsidRDefault="0014101B" w:rsidP="006375E6">
      <w:pPr>
        <w:bidi w:val="0"/>
        <w:rPr>
          <w:rFonts w:ascii="Arial" w:hAnsi="Arial" w:cs="Arial"/>
          <w:color w:val="333333"/>
          <w:sz w:val="32"/>
          <w:szCs w:val="32"/>
          <w:shd w:val="clear" w:color="auto" w:fill="FFFFFF"/>
        </w:rPr>
      </w:pPr>
      <w:r>
        <w:rPr>
          <w:rFonts w:ascii="Arial" w:hAnsi="Arial" w:cs="Arial"/>
          <w:color w:val="333333"/>
          <w:sz w:val="32"/>
          <w:szCs w:val="32"/>
          <w:shd w:val="clear" w:color="auto" w:fill="FFFFFF"/>
        </w:rPr>
        <w:t>TRACY V. WILSON, "How Bees Work"</w:t>
      </w:r>
      <w:r w:rsidR="006375E6">
        <w:rPr>
          <w:rFonts w:ascii="Arial" w:hAnsi="Arial" w:cs="Arial"/>
          <w:color w:val="333333"/>
          <w:sz w:val="32"/>
          <w:szCs w:val="32"/>
          <w:shd w:val="clear" w:color="auto" w:fill="FFFFFF"/>
        </w:rPr>
        <w:t>.</w:t>
      </w:r>
      <w:r>
        <w:rPr>
          <w:rFonts w:ascii="Arial" w:hAnsi="Arial" w:cs="Arial" w:hint="cs"/>
          <w:color w:val="333333"/>
          <w:sz w:val="32"/>
          <w:szCs w:val="32"/>
          <w:shd w:val="clear" w:color="auto" w:fill="FFFFFF"/>
          <w:rtl/>
        </w:rPr>
        <w:t xml:space="preserve"> </w:t>
      </w:r>
      <w:r>
        <w:rPr>
          <w:rFonts w:ascii="Arial" w:hAnsi="Arial" w:cs="Arial"/>
          <w:color w:val="333333"/>
          <w:sz w:val="32"/>
          <w:szCs w:val="32"/>
          <w:shd w:val="clear" w:color="auto" w:fill="FFFFFF"/>
        </w:rPr>
        <w:t>www.animals.howstuffworks.com, Retrieved 25-2-2018.</w:t>
      </w:r>
    </w:p>
    <w:p w:rsidR="0014101B" w:rsidRDefault="0014101B" w:rsidP="0014101B">
      <w:pPr>
        <w:bidi w:val="0"/>
        <w:rPr>
          <w:rFonts w:ascii="Arial" w:hAnsi="Arial" w:cs="Arial"/>
          <w:color w:val="333333"/>
          <w:sz w:val="32"/>
          <w:szCs w:val="32"/>
          <w:shd w:val="clear" w:color="auto" w:fill="FFFFFF"/>
        </w:rPr>
      </w:pPr>
      <w:r>
        <w:rPr>
          <w:rFonts w:ascii="Arial" w:hAnsi="Arial" w:cs="Arial"/>
          <w:color w:val="333333"/>
          <w:sz w:val="32"/>
          <w:szCs w:val="32"/>
          <w:shd w:val="clear" w:color="auto" w:fill="FFFFFF"/>
        </w:rPr>
        <w:t>www.encyclopedia.com, Retrieved 11-3-2018.</w:t>
      </w: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rPr>
          <w:rFonts w:ascii="Arial" w:hAnsi="Arial" w:cs="Arial"/>
          <w:color w:val="333333"/>
          <w:sz w:val="32"/>
          <w:szCs w:val="32"/>
          <w:shd w:val="clear" w:color="auto" w:fill="FFFFFF"/>
        </w:rPr>
      </w:pPr>
    </w:p>
    <w:p w:rsidR="004641C3" w:rsidRDefault="004641C3" w:rsidP="004641C3">
      <w:pPr>
        <w:bidi w:val="0"/>
        <w:jc w:val="center"/>
        <w:rPr>
          <w:rFonts w:ascii="Arial" w:hAnsi="Arial" w:cs="Arial"/>
          <w:color w:val="333333"/>
          <w:sz w:val="32"/>
          <w:szCs w:val="32"/>
          <w:shd w:val="clear" w:color="auto" w:fill="FFFFFF"/>
          <w:rtl/>
        </w:rPr>
      </w:pPr>
      <w:r>
        <w:rPr>
          <w:rFonts w:ascii="Arial" w:hAnsi="Arial" w:cs="Arial" w:hint="cs"/>
          <w:color w:val="333333"/>
          <w:sz w:val="32"/>
          <w:szCs w:val="32"/>
          <w:shd w:val="clear" w:color="auto" w:fill="FFFFFF"/>
          <w:rtl/>
        </w:rPr>
        <w:t>المرفقات</w:t>
      </w:r>
    </w:p>
    <w:p w:rsidR="004641C3" w:rsidRDefault="00232DB8" w:rsidP="00232DB8">
      <w:pPr>
        <w:bidi w:val="0"/>
        <w:jc w:val="right"/>
        <w:rPr>
          <w:rFonts w:ascii="Arial" w:hAnsi="Arial" w:cs="Arial"/>
          <w:color w:val="333333"/>
          <w:sz w:val="32"/>
          <w:szCs w:val="32"/>
          <w:shd w:val="clear" w:color="auto" w:fill="FFFFFF"/>
          <w:rtl/>
        </w:rPr>
      </w:pPr>
      <w:r>
        <w:rPr>
          <w:noProof/>
        </w:rPr>
        <w:drawing>
          <wp:inline distT="0" distB="0" distL="0" distR="0">
            <wp:extent cx="5295900" cy="2181225"/>
            <wp:effectExtent l="0" t="0" r="0" b="9525"/>
            <wp:docPr id="56" name="صورة 56" descr="https://upload.wikimedia.org/wikipedia/commons/thumb/e/e8/Systropha_planidens.jpg/220px-Systropha_planidens.jpg">
              <a:hlinkClick xmlns:a="http://schemas.openxmlformats.org/drawingml/2006/main" r:id="rId146"/>
            </wp:docPr>
            <wp:cNvGraphicFramePr/>
            <a:graphic xmlns:a="http://schemas.openxmlformats.org/drawingml/2006/main">
              <a:graphicData uri="http://schemas.openxmlformats.org/drawingml/2006/picture">
                <pic:pic xmlns:pic="http://schemas.openxmlformats.org/drawingml/2006/picture">
                  <pic:nvPicPr>
                    <pic:cNvPr id="9" name="صورة 9" descr="https://upload.wikimedia.org/wikipedia/commons/thumb/e/e8/Systropha_planidens.jpg/220px-Systropha_planidens.jpg">
                      <a:hlinkClick r:id="rId146"/>
                    </pic:cNvPr>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95900" cy="2181225"/>
                    </a:xfrm>
                    <a:prstGeom prst="rect">
                      <a:avLst/>
                    </a:prstGeom>
                    <a:noFill/>
                    <a:ln>
                      <a:noFill/>
                    </a:ln>
                  </pic:spPr>
                </pic:pic>
              </a:graphicData>
            </a:graphic>
          </wp:inline>
        </w:drawing>
      </w:r>
    </w:p>
    <w:p w:rsidR="0014101B" w:rsidRPr="00232DB8" w:rsidRDefault="00232DB8" w:rsidP="00232DB8">
      <w:pPr>
        <w:jc w:val="center"/>
        <w:rPr>
          <w:rFonts w:ascii="Simplified Arabic" w:hAnsi="Simplified Arabic" w:cs="Simplified Arabic"/>
          <w:color w:val="333333"/>
          <w:shd w:val="clear" w:color="auto" w:fill="FFFFFF"/>
          <w:rtl/>
        </w:rPr>
      </w:pPr>
      <w:r w:rsidRPr="00232DB8">
        <w:rPr>
          <w:rFonts w:ascii="Simplified Arabic" w:hAnsi="Simplified Arabic" w:cs="Simplified Arabic" w:hint="cs"/>
          <w:color w:val="333333"/>
          <w:shd w:val="clear" w:color="auto" w:fill="FFFFFF"/>
          <w:rtl/>
        </w:rPr>
        <w:t>نحلة حلزونية القرنين</w:t>
      </w:r>
    </w:p>
    <w:p w:rsidR="00232DB8" w:rsidRDefault="00232DB8" w:rsidP="00232DB8">
      <w:pPr>
        <w:rPr>
          <w:rFonts w:ascii="Simplified Arabic" w:hAnsi="Simplified Arabic" w:cs="Simplified Arabic"/>
          <w:color w:val="333333"/>
          <w:sz w:val="28"/>
          <w:szCs w:val="28"/>
          <w:shd w:val="clear" w:color="auto" w:fill="FFFFFF"/>
          <w:rtl/>
        </w:rPr>
      </w:pPr>
      <w:r>
        <w:rPr>
          <w:noProof/>
        </w:rPr>
        <w:drawing>
          <wp:inline distT="0" distB="0" distL="0" distR="0">
            <wp:extent cx="5200650" cy="2952750"/>
            <wp:effectExtent l="0" t="0" r="0" b="0"/>
            <wp:docPr id="57" name="صورة 57" descr="https://upload.wikimedia.org/wikipedia/commons/thumb/0/02/Sleeping_Anthidium_manicatum_8808.jpg/220px-Sleeping_Anthidium_manicatum_8808.jpg">
              <a:hlinkClick xmlns:a="http://schemas.openxmlformats.org/drawingml/2006/main" r:id="rId148"/>
            </wp:docPr>
            <wp:cNvGraphicFramePr/>
            <a:graphic xmlns:a="http://schemas.openxmlformats.org/drawingml/2006/main">
              <a:graphicData uri="http://schemas.openxmlformats.org/drawingml/2006/picture">
                <pic:pic xmlns:pic="http://schemas.openxmlformats.org/drawingml/2006/picture">
                  <pic:nvPicPr>
                    <pic:cNvPr id="10" name="صورة 10" descr="https://upload.wikimedia.org/wikipedia/commons/thumb/0/02/Sleeping_Anthidium_manicatum_8808.jpg/220px-Sleeping_Anthidium_manicatum_8808.jpg">
                      <a:hlinkClick r:id="rId148"/>
                    </pic:cNvPr>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0650" cy="2952750"/>
                    </a:xfrm>
                    <a:prstGeom prst="rect">
                      <a:avLst/>
                    </a:prstGeom>
                    <a:noFill/>
                    <a:ln>
                      <a:noFill/>
                    </a:ln>
                  </pic:spPr>
                </pic:pic>
              </a:graphicData>
            </a:graphic>
          </wp:inline>
        </w:drawing>
      </w:r>
    </w:p>
    <w:p w:rsidR="00813387" w:rsidRPr="00232DB8" w:rsidRDefault="00232DB8" w:rsidP="00232DB8">
      <w:pPr>
        <w:jc w:val="center"/>
        <w:rPr>
          <w:rFonts w:ascii="Simplified Arabic" w:hAnsi="Simplified Arabic" w:cs="Simplified Arabic"/>
          <w:color w:val="333333"/>
          <w:shd w:val="clear" w:color="auto" w:fill="FFFFFF"/>
          <w:rtl/>
        </w:rPr>
      </w:pPr>
      <w:r w:rsidRPr="00232DB8">
        <w:rPr>
          <w:rFonts w:ascii="Simplified Arabic" w:hAnsi="Simplified Arabic" w:cs="Simplified Arabic" w:hint="cs"/>
          <w:color w:val="333333"/>
          <w:shd w:val="clear" w:color="auto" w:fill="FFFFFF"/>
          <w:rtl/>
        </w:rPr>
        <w:t>انثي نحلة</w:t>
      </w:r>
    </w:p>
    <w:p w:rsidR="00232DB8" w:rsidRPr="00813387" w:rsidRDefault="00232DB8" w:rsidP="00232DB8">
      <w:pPr>
        <w:rPr>
          <w:rFonts w:ascii="Simplified Arabic" w:hAnsi="Simplified Arabic" w:cs="Simplified Arabic"/>
          <w:color w:val="333333"/>
          <w:sz w:val="28"/>
          <w:szCs w:val="28"/>
          <w:shd w:val="clear" w:color="auto" w:fill="FFFFFF"/>
          <w:rtl/>
        </w:rPr>
      </w:pPr>
      <w:r>
        <w:rPr>
          <w:noProof/>
        </w:rPr>
        <w:drawing>
          <wp:inline distT="0" distB="0" distL="0" distR="0">
            <wp:extent cx="5276850" cy="1971675"/>
            <wp:effectExtent l="0" t="0" r="0" b="9525"/>
            <wp:docPr id="58" name="صورة 58" descr="https://upload.wikimedia.org/wikipedia/commons/thumb/1/1d/European_honey_bee_extracts_nectar.jpg/220px-European_honey_bee_extracts_nectar.jpg">
              <a:hlinkClick xmlns:a="http://schemas.openxmlformats.org/drawingml/2006/main" r:id="rId150"/>
            </wp:docPr>
            <wp:cNvGraphicFramePr/>
            <a:graphic xmlns:a="http://schemas.openxmlformats.org/drawingml/2006/main">
              <a:graphicData uri="http://schemas.openxmlformats.org/drawingml/2006/picture">
                <pic:pic xmlns:pic="http://schemas.openxmlformats.org/drawingml/2006/picture">
                  <pic:nvPicPr>
                    <pic:cNvPr id="8" name="صورة 8" descr="https://upload.wikimedia.org/wikipedia/commons/thumb/1/1d/European_honey_bee_extracts_nectar.jpg/220px-European_honey_bee_extracts_nectar.jpg">
                      <a:hlinkClick r:id="rId150"/>
                    </pic:cNvPr>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76850" cy="1971675"/>
                    </a:xfrm>
                    <a:prstGeom prst="rect">
                      <a:avLst/>
                    </a:prstGeom>
                    <a:noFill/>
                    <a:ln>
                      <a:noFill/>
                    </a:ln>
                  </pic:spPr>
                </pic:pic>
              </a:graphicData>
            </a:graphic>
          </wp:inline>
        </w:drawing>
      </w:r>
    </w:p>
    <w:p w:rsidR="00813387" w:rsidRDefault="00232DB8" w:rsidP="00813387">
      <w:pPr>
        <w:pStyle w:val="NormalWeb"/>
        <w:shd w:val="clear" w:color="auto" w:fill="FFFFFF"/>
        <w:bidi/>
        <w:jc w:val="center"/>
        <w:rPr>
          <w:rFonts w:ascii="Simplified Arabic" w:hAnsi="Simplified Arabic" w:cs="Simplified Arabic"/>
          <w:color w:val="000000"/>
          <w:sz w:val="22"/>
          <w:szCs w:val="22"/>
          <w:rtl/>
        </w:rPr>
      </w:pPr>
      <w:r w:rsidRPr="00232DB8">
        <w:rPr>
          <w:rFonts w:ascii="Simplified Arabic" w:hAnsi="Simplified Arabic" w:cs="Simplified Arabic" w:hint="cs"/>
          <w:color w:val="000000"/>
          <w:sz w:val="22"/>
          <w:szCs w:val="22"/>
          <w:rtl/>
        </w:rPr>
        <w:lastRenderedPageBreak/>
        <w:t>نحلة أوربية</w:t>
      </w:r>
    </w:p>
    <w:p w:rsidR="00232DB8" w:rsidRDefault="00232DB8" w:rsidP="00232DB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2724150"/>
            <wp:effectExtent l="0" t="0" r="0" b="0"/>
            <wp:docPr id="79" name="صورة 79" descr="https://www.marefa.org/images/thumb/2/28/NKN-2007-07-02_101750b_Honey_Bee_%28_in_Canada_%29_%28Yvan_Leduc_author_for_Wikipedia%29.jpg/200px-NKN-2007-07-02_101750b_Honey_Bee_%28_in_Canada_%29_%28Yvan_Leduc_author_for_Wikipedia%29.jpg">
              <a:hlinkClick xmlns:a="http://schemas.openxmlformats.org/drawingml/2006/main" r:id="rId152"/>
            </wp:docPr>
            <wp:cNvGraphicFramePr/>
            <a:graphic xmlns:a="http://schemas.openxmlformats.org/drawingml/2006/main">
              <a:graphicData uri="http://schemas.openxmlformats.org/drawingml/2006/picture">
                <pic:pic xmlns:pic="http://schemas.openxmlformats.org/drawingml/2006/picture">
                  <pic:nvPicPr>
                    <pic:cNvPr id="28" name="صورة 28" descr="https://www.marefa.org/images/thumb/2/28/NKN-2007-07-02_101750b_Honey_Bee_%28_in_Canada_%29_%28Yvan_Leduc_author_for_Wikipedia%29.jpg/200px-NKN-2007-07-02_101750b_Honey_Bee_%28_in_Canada_%29_%28Yvan_Leduc_author_for_Wikipedia%29.jpg">
                      <a:hlinkClick r:id="rId152"/>
                    </pic:cNvPr>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1150" cy="2724150"/>
                    </a:xfrm>
                    <a:prstGeom prst="rect">
                      <a:avLst/>
                    </a:prstGeom>
                    <a:noFill/>
                    <a:ln>
                      <a:noFill/>
                    </a:ln>
                  </pic:spPr>
                </pic:pic>
              </a:graphicData>
            </a:graphic>
          </wp:inline>
        </w:drawing>
      </w:r>
    </w:p>
    <w:p w:rsidR="00232DB8" w:rsidRDefault="00232DB8" w:rsidP="00232DB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 xml:space="preserve">نحل من كندا </w:t>
      </w:r>
    </w:p>
    <w:p w:rsidR="00232DB8" w:rsidRDefault="00232DB8" w:rsidP="00232DB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2952750"/>
            <wp:effectExtent l="0" t="0" r="0" b="0"/>
            <wp:docPr id="84" name="صورة 84" descr="https://www.marefa.org/images/thumb/6/6c/Osmia_rufa_couple_%28aka%29.jpg/300px-Osmia_rufa_couple_%28aka%29.jpg">
              <a:hlinkClick xmlns:a="http://schemas.openxmlformats.org/drawingml/2006/main" r:id="rId154"/>
            </wp:docPr>
            <wp:cNvGraphicFramePr/>
            <a:graphic xmlns:a="http://schemas.openxmlformats.org/drawingml/2006/main">
              <a:graphicData uri="http://schemas.openxmlformats.org/drawingml/2006/picture">
                <pic:pic xmlns:pic="http://schemas.openxmlformats.org/drawingml/2006/picture">
                  <pic:nvPicPr>
                    <pic:cNvPr id="27" name="صورة 27" descr="https://www.marefa.org/images/thumb/6/6c/Osmia_rufa_couple_%28aka%29.jpg/300px-Osmia_rufa_couple_%28aka%29.jpg">
                      <a:hlinkClick r:id="rId154"/>
                    </pic:cNvPr>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91150" cy="2952750"/>
                    </a:xfrm>
                    <a:prstGeom prst="rect">
                      <a:avLst/>
                    </a:prstGeom>
                    <a:noFill/>
                    <a:ln>
                      <a:noFill/>
                    </a:ln>
                  </pic:spPr>
                </pic:pic>
              </a:graphicData>
            </a:graphic>
          </wp:inline>
        </w:drawing>
      </w:r>
    </w:p>
    <w:p w:rsidR="00232DB8" w:rsidRDefault="00232DB8" w:rsidP="00232DB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سفاد النخل</w:t>
      </w:r>
    </w:p>
    <w:p w:rsidR="00232DB8" w:rsidRDefault="00232DB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229225" cy="1590675"/>
            <wp:effectExtent l="0" t="0" r="9525" b="9525"/>
            <wp:docPr id="85" name="صورة 85" descr="https://www.marefa.org/images/thumb/3/31/%D8%B4%D8%BA%D8%A7%D9%84%D8%A9_%D8%A7%D9%84%D9%86%D8%AD%D9%84.jpg/270px-%D8%B4%D8%BA%D8%A7%D9%84%D8%A9_%D8%A7%D9%84%D9%86%D8%AD%D9%84.jpg">
              <a:hlinkClick xmlns:a="http://schemas.openxmlformats.org/drawingml/2006/main" r:id="rId156"/>
            </wp:docPr>
            <wp:cNvGraphicFramePr/>
            <a:graphic xmlns:a="http://schemas.openxmlformats.org/drawingml/2006/main">
              <a:graphicData uri="http://schemas.openxmlformats.org/drawingml/2006/picture">
                <pic:pic xmlns:pic="http://schemas.openxmlformats.org/drawingml/2006/picture">
                  <pic:nvPicPr>
                    <pic:cNvPr id="24" name="صورة 24" descr="https://www.marefa.org/images/thumb/3/31/%D8%B4%D8%BA%D8%A7%D9%84%D8%A9_%D8%A7%D9%84%D9%86%D8%AD%D9%84.jpg/270px-%D8%B4%D8%BA%D8%A7%D9%84%D8%A9_%D8%A7%D9%84%D9%86%D8%AD%D9%84.jpg">
                      <a:hlinkClick r:id="rId156"/>
                    </pic:cNvPr>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29225" cy="1590675"/>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lastRenderedPageBreak/>
        <w:t>الشغالة (العاملة )</w:t>
      </w:r>
    </w:p>
    <w:p w:rsidR="00232DB8" w:rsidRDefault="00232DB8" w:rsidP="00232DB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2343150"/>
            <wp:effectExtent l="0" t="0" r="0" b="0"/>
            <wp:docPr id="59" name="صورة 59" descr="https://www.marefa.org/images/thumb/7/7b/%D9%85%D8%B3%D9%83%D9%86_%D8%A7%D9%84%D9%86%D8%AD%D9%84.jpg/270px-%D9%85%D8%B3%D9%83%D9%86_%D8%A7%D9%84%D9%86%D8%AD%D9%84.jpg">
              <a:hlinkClick xmlns:a="http://schemas.openxmlformats.org/drawingml/2006/main" r:id="rId158"/>
            </wp:docPr>
            <wp:cNvGraphicFramePr/>
            <a:graphic xmlns:a="http://schemas.openxmlformats.org/drawingml/2006/main">
              <a:graphicData uri="http://schemas.openxmlformats.org/drawingml/2006/picture">
                <pic:pic xmlns:pic="http://schemas.openxmlformats.org/drawingml/2006/picture">
                  <pic:nvPicPr>
                    <pic:cNvPr id="30" name="صورة 30" descr="https://www.marefa.org/images/thumb/7/7b/%D9%85%D8%B3%D9%83%D9%86_%D8%A7%D9%84%D9%86%D8%AD%D9%84.jpg/270px-%D9%85%D8%B3%D9%83%D9%86_%D8%A7%D9%84%D9%86%D8%AD%D9%84.jpg">
                      <a:hlinkClick r:id="rId158"/>
                    </pic:cNvPr>
                    <pic:cNvPicPr/>
                  </pic:nvPicPr>
                  <pic:blipFill rotWithShape="1">
                    <a:blip r:embed="rId159" cstate="print">
                      <a:extLst>
                        <a:ext uri="{28A0092B-C50C-407E-A947-70E740481C1C}">
                          <a14:useLocalDpi xmlns:a14="http://schemas.microsoft.com/office/drawing/2010/main" val="0"/>
                        </a:ext>
                      </a:extLst>
                    </a:blip>
                    <a:srcRect b="69231"/>
                    <a:stretch/>
                  </pic:blipFill>
                  <pic:spPr bwMode="auto">
                    <a:xfrm>
                      <a:off x="0" y="0"/>
                      <a:ext cx="5391150"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232DB8" w:rsidRDefault="00232DB8" w:rsidP="00232DB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سكن النحل على الجدران</w:t>
      </w:r>
    </w:p>
    <w:p w:rsidR="00232DB8" w:rsidRDefault="00232DB8" w:rsidP="00232DB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486400" cy="2219325"/>
            <wp:effectExtent l="0" t="0" r="0" b="9525"/>
            <wp:docPr id="62" name="صورة 62" descr="https://www.marefa.org/images/thumb/7/7b/%D9%85%D8%B3%D9%83%D9%86_%D8%A7%D9%84%D9%86%D8%AD%D9%84.jpg/270px-%D9%85%D8%B3%D9%83%D9%86_%D8%A7%D9%84%D9%86%D8%AD%D9%84.jpg">
              <a:hlinkClick xmlns:a="http://schemas.openxmlformats.org/drawingml/2006/main" r:id="rId158"/>
            </wp:docPr>
            <wp:cNvGraphicFramePr/>
            <a:graphic xmlns:a="http://schemas.openxmlformats.org/drawingml/2006/main">
              <a:graphicData uri="http://schemas.openxmlformats.org/drawingml/2006/picture">
                <pic:pic xmlns:pic="http://schemas.openxmlformats.org/drawingml/2006/picture">
                  <pic:nvPicPr>
                    <pic:cNvPr id="30" name="صورة 30" descr="https://www.marefa.org/images/thumb/7/7b/%D9%85%D8%B3%D9%83%D9%86_%D8%A7%D9%84%D9%86%D8%AD%D9%84.jpg/270px-%D9%85%D8%B3%D9%83%D9%86_%D8%A7%D9%84%D9%86%D8%AD%D9%84.jpg">
                      <a:hlinkClick r:id="rId158"/>
                    </pic:cNvPr>
                    <pic:cNvPicPr/>
                  </pic:nvPicPr>
                  <pic:blipFill rotWithShape="1">
                    <a:blip r:embed="rId159" cstate="print">
                      <a:extLst>
                        <a:ext uri="{28A0092B-C50C-407E-A947-70E740481C1C}">
                          <a14:useLocalDpi xmlns:a14="http://schemas.microsoft.com/office/drawing/2010/main" val="0"/>
                        </a:ext>
                      </a:extLst>
                    </a:blip>
                    <a:srcRect t="35385" b="37948"/>
                    <a:stretch/>
                  </pic:blipFill>
                  <pic:spPr bwMode="auto">
                    <a:xfrm>
                      <a:off x="0" y="0"/>
                      <a:ext cx="5486400" cy="2219325"/>
                    </a:xfrm>
                    <a:prstGeom prst="rect">
                      <a:avLst/>
                    </a:prstGeom>
                    <a:noFill/>
                    <a:ln>
                      <a:noFill/>
                    </a:ln>
                    <a:extLst>
                      <a:ext uri="{53640926-AAD7-44D8-BBD7-CCE9431645EC}">
                        <a14:shadowObscured xmlns:a14="http://schemas.microsoft.com/office/drawing/2010/main"/>
                      </a:ext>
                    </a:extLst>
                  </pic:spPr>
                </pic:pic>
              </a:graphicData>
            </a:graphic>
          </wp:inline>
        </w:drawing>
      </w:r>
    </w:p>
    <w:p w:rsidR="00232DB8" w:rsidRDefault="00232DB8" w:rsidP="00232DB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سكن النحل على الصخور</w:t>
      </w:r>
    </w:p>
    <w:p w:rsidR="00232DB8" w:rsidRDefault="00232DB8" w:rsidP="00232DB8">
      <w:pPr>
        <w:pStyle w:val="NormalWeb"/>
        <w:shd w:val="clear" w:color="auto" w:fill="FFFFFF"/>
        <w:bidi/>
        <w:jc w:val="both"/>
        <w:rPr>
          <w:rFonts w:ascii="Simplified Arabic" w:hAnsi="Simplified Arabic" w:cs="Simplified Arabic"/>
          <w:color w:val="000000"/>
          <w:sz w:val="22"/>
          <w:szCs w:val="22"/>
          <w:rtl/>
        </w:rPr>
      </w:pPr>
      <w:r>
        <w:rPr>
          <w:noProof/>
        </w:rPr>
        <w:drawing>
          <wp:inline distT="0" distB="0" distL="0" distR="0">
            <wp:extent cx="5486400" cy="2676525"/>
            <wp:effectExtent l="0" t="0" r="0" b="9525"/>
            <wp:docPr id="64" name="صورة 64" descr="https://www.marefa.org/images/thumb/7/7b/%D9%85%D8%B3%D9%83%D9%86_%D8%A7%D9%84%D9%86%D8%AD%D9%84.jpg/270px-%D9%85%D8%B3%D9%83%D9%86_%D8%A7%D9%84%D9%86%D8%AD%D9%84.jpg">
              <a:hlinkClick xmlns:a="http://schemas.openxmlformats.org/drawingml/2006/main" r:id="rId158"/>
            </wp:docPr>
            <wp:cNvGraphicFramePr/>
            <a:graphic xmlns:a="http://schemas.openxmlformats.org/drawingml/2006/main">
              <a:graphicData uri="http://schemas.openxmlformats.org/drawingml/2006/picture">
                <pic:pic xmlns:pic="http://schemas.openxmlformats.org/drawingml/2006/picture">
                  <pic:nvPicPr>
                    <pic:cNvPr id="30" name="صورة 30" descr="https://www.marefa.org/images/thumb/7/7b/%D9%85%D8%B3%D9%83%D9%86_%D8%A7%D9%84%D9%86%D8%AD%D9%84.jpg/270px-%D9%85%D8%B3%D9%83%D9%86_%D8%A7%D9%84%D9%86%D8%AD%D9%84.jpg">
                      <a:hlinkClick r:id="rId158"/>
                    </pic:cNvPr>
                    <pic:cNvPicPr/>
                  </pic:nvPicPr>
                  <pic:blipFill rotWithShape="1">
                    <a:blip r:embed="rId159" cstate="print">
                      <a:extLst>
                        <a:ext uri="{28A0092B-C50C-407E-A947-70E740481C1C}">
                          <a14:useLocalDpi xmlns:a14="http://schemas.microsoft.com/office/drawing/2010/main" val="0"/>
                        </a:ext>
                      </a:extLst>
                    </a:blip>
                    <a:srcRect t="65299" b="3077"/>
                    <a:stretch/>
                  </pic:blipFill>
                  <pic:spPr bwMode="auto">
                    <a:xfrm>
                      <a:off x="0" y="0"/>
                      <a:ext cx="5486400" cy="2676525"/>
                    </a:xfrm>
                    <a:prstGeom prst="rect">
                      <a:avLst/>
                    </a:prstGeom>
                    <a:noFill/>
                    <a:ln>
                      <a:noFill/>
                    </a:ln>
                    <a:extLst>
                      <a:ext uri="{53640926-AAD7-44D8-BBD7-CCE9431645EC}">
                        <a14:shadowObscured xmlns:a14="http://schemas.microsoft.com/office/drawing/2010/main"/>
                      </a:ext>
                    </a:extLst>
                  </pic:spPr>
                </pic:pic>
              </a:graphicData>
            </a:graphic>
          </wp:inline>
        </w:drawing>
      </w:r>
    </w:p>
    <w:p w:rsidR="00232DB8" w:rsidRDefault="00232DB8" w:rsidP="00232DB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lastRenderedPageBreak/>
        <w:t xml:space="preserve">سكن النحل على الاخشاب </w:t>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p>
    <w:p w:rsidR="00FA1D18" w:rsidRDefault="00FA1D1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1924050"/>
            <wp:effectExtent l="0" t="0" r="0" b="0"/>
            <wp:docPr id="87" name="صورة 87" descr="https://www.marefa.org/images/thumb/1/10/Bee22.jpg/270px-Bee22.jpg">
              <a:hlinkClick xmlns:a="http://schemas.openxmlformats.org/drawingml/2006/main" r:id="rId160"/>
            </wp:docPr>
            <wp:cNvGraphicFramePr/>
            <a:graphic xmlns:a="http://schemas.openxmlformats.org/drawingml/2006/main">
              <a:graphicData uri="http://schemas.openxmlformats.org/drawingml/2006/picture">
                <pic:pic xmlns:pic="http://schemas.openxmlformats.org/drawingml/2006/picture">
                  <pic:nvPicPr>
                    <pic:cNvPr id="22" name="صورة 22" descr="https://www.marefa.org/images/thumb/1/10/Bee22.jpg/270px-Bee22.jpg">
                      <a:hlinkClick r:id="rId160"/>
                    </pic:cNvPr>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91150" cy="1924050"/>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 xml:space="preserve">سكن نحل على الاشجار </w:t>
      </w:r>
    </w:p>
    <w:p w:rsidR="00FA1D18" w:rsidRDefault="00FA1D1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2562225"/>
            <wp:effectExtent l="0" t="0" r="0" b="9525"/>
            <wp:docPr id="88" name="صورة 88" descr="https://www.marefa.org/images/thumb/7/77/%D8%A7%D9%84%D9%85%D8%B3%D8%A7%D9%81%D8%A9_%D8%A7%D9%84%D9%86%D8%AD%D9%84%D9%8A%D8%A9_.jpg/270px-%D8%A7%D9%84%D9%85%D8%B3%D8%A7%D9%81%D8%A9_%D8%A7%D9%84%D9%86%D8%AD%D9%84%D9%8A%D8%A9_.jpg">
              <a:hlinkClick xmlns:a="http://schemas.openxmlformats.org/drawingml/2006/main" r:id="rId162"/>
            </wp:docPr>
            <wp:cNvGraphicFramePr/>
            <a:graphic xmlns:a="http://schemas.openxmlformats.org/drawingml/2006/main">
              <a:graphicData uri="http://schemas.openxmlformats.org/drawingml/2006/picture">
                <pic:pic xmlns:pic="http://schemas.openxmlformats.org/drawingml/2006/picture">
                  <pic:nvPicPr>
                    <pic:cNvPr id="21" name="صورة 21" descr="https://www.marefa.org/images/thumb/7/77/%D8%A7%D9%84%D9%85%D8%B3%D8%A7%D9%81%D8%A9_%D8%A7%D9%84%D9%86%D8%AD%D9%84%D9%8A%D8%A9_.jpg/270px-%D8%A7%D9%84%D9%85%D8%B3%D8%A7%D9%81%D8%A9_%D8%A7%D9%84%D9%86%D8%AD%D9%84%D9%8A%D8%A9_.jpg">
                      <a:hlinkClick r:id="rId162"/>
                    </pic:cNvPr>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91150" cy="2562225"/>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 xml:space="preserve">المسافة النحلية </w:t>
      </w:r>
    </w:p>
    <w:p w:rsidR="00232DB8" w:rsidRDefault="00FA1D1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391150" cy="2181225"/>
            <wp:effectExtent l="0" t="0" r="0" b="9525"/>
            <wp:docPr id="86" name="صورة 86" descr="https://www.marefa.org/images/thumb/7/72/Beehomw.jpg/270px-Beehomw.jpg">
              <a:hlinkClick xmlns:a="http://schemas.openxmlformats.org/drawingml/2006/main" r:id="rId164"/>
            </wp:docPr>
            <wp:cNvGraphicFramePr/>
            <a:graphic xmlns:a="http://schemas.openxmlformats.org/drawingml/2006/main">
              <a:graphicData uri="http://schemas.openxmlformats.org/drawingml/2006/picture">
                <pic:pic xmlns:pic="http://schemas.openxmlformats.org/drawingml/2006/picture">
                  <pic:nvPicPr>
                    <pic:cNvPr id="23" name="صورة 23" descr="https://www.marefa.org/images/thumb/7/72/Beehomw.jpg/270px-Beehomw.jpg">
                      <a:hlinkClick r:id="rId164"/>
                    </pic:cNvPr>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91150" cy="2181225"/>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lastRenderedPageBreak/>
        <w:t>مساكن نحل متحركة</w:t>
      </w:r>
    </w:p>
    <w:p w:rsidR="00FA1D18" w:rsidRDefault="00FA1D1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457825" cy="2714625"/>
            <wp:effectExtent l="0" t="0" r="9525" b="9525"/>
            <wp:docPr id="89" name="صورة 89" descr="https://www.marefa.org/images/thumb/3/31/%D9%85%D9%86%D8%AD%D9%84_%D8%AD%D8%AF%D9%8A%D8%AB.jpg/270px-%D9%85%D9%86%D8%AD%D9%84_%D8%AD%D8%AF%D9%8A%D8%AB.jpg">
              <a:hlinkClick xmlns:a="http://schemas.openxmlformats.org/drawingml/2006/main" r:id="rId166"/>
            </wp:docPr>
            <wp:cNvGraphicFramePr/>
            <a:graphic xmlns:a="http://schemas.openxmlformats.org/drawingml/2006/main">
              <a:graphicData uri="http://schemas.openxmlformats.org/drawingml/2006/picture">
                <pic:pic xmlns:pic="http://schemas.openxmlformats.org/drawingml/2006/picture">
                  <pic:nvPicPr>
                    <pic:cNvPr id="20" name="صورة 20" descr="https://www.marefa.org/images/thumb/3/31/%D9%85%D9%86%D8%AD%D9%84_%D8%AD%D8%AF%D9%8A%D8%AB.jpg/270px-%D9%85%D9%86%D8%AD%D9%84_%D8%AD%D8%AF%D9%8A%D8%AB.jpg">
                      <a:hlinkClick r:id="rId166"/>
                    </pic:cNvPr>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57825" cy="2714625"/>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منحل حديث</w:t>
      </w:r>
    </w:p>
    <w:p w:rsidR="00FA1D18" w:rsidRDefault="00FA1D18" w:rsidP="00FA1D18">
      <w:pPr>
        <w:pStyle w:val="NormalWeb"/>
        <w:shd w:val="clear" w:color="auto" w:fill="FFFFFF"/>
        <w:bidi/>
        <w:rPr>
          <w:rFonts w:ascii="Simplified Arabic" w:hAnsi="Simplified Arabic" w:cs="Simplified Arabic"/>
          <w:color w:val="000000"/>
          <w:sz w:val="22"/>
          <w:szCs w:val="22"/>
          <w:rtl/>
        </w:rPr>
      </w:pPr>
      <w:r>
        <w:rPr>
          <w:noProof/>
        </w:rPr>
        <w:drawing>
          <wp:inline distT="0" distB="0" distL="0" distR="0">
            <wp:extent cx="5648325" cy="1885950"/>
            <wp:effectExtent l="0" t="0" r="9525" b="0"/>
            <wp:docPr id="90" name="صورة 90" descr="https://www.marefa.org/images/thumb/1/1e/%D8%A7%D9%84%D8%A3%D8%B3%D8%A7%D8%B3_%D8%A7%D9%84%D8%B4%D9%85%D8%B9%D9%8A.jpg/270px-%D8%A7%D9%84%D8%A3%D8%B3%D8%A7%D8%B3_%D8%A7%D9%84%D8%B4%D9%85%D8%B9%D9%8A.jpg">
              <a:hlinkClick xmlns:a="http://schemas.openxmlformats.org/drawingml/2006/main" r:id="rId168"/>
            </wp:docPr>
            <wp:cNvGraphicFramePr/>
            <a:graphic xmlns:a="http://schemas.openxmlformats.org/drawingml/2006/main">
              <a:graphicData uri="http://schemas.openxmlformats.org/drawingml/2006/picture">
                <pic:pic xmlns:pic="http://schemas.openxmlformats.org/drawingml/2006/picture">
                  <pic:nvPicPr>
                    <pic:cNvPr id="19" name="صورة 19" descr="https://www.marefa.org/images/thumb/1/1e/%D8%A7%D9%84%D8%A3%D8%B3%D8%A7%D8%B3_%D8%A7%D9%84%D8%B4%D9%85%D8%B9%D9%8A.jpg/270px-%D8%A7%D9%84%D8%A3%D8%B3%D8%A7%D8%B3_%D8%A7%D9%84%D8%B4%D9%85%D8%B9%D9%8A.jpg">
                      <a:hlinkClick r:id="rId168"/>
                    </pic:cNvPr>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48325" cy="1885950"/>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t xml:space="preserve">خلية نحل بالبيوض </w:t>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noProof/>
        </w:rPr>
        <w:drawing>
          <wp:inline distT="0" distB="0" distL="0" distR="0">
            <wp:extent cx="5810250" cy="2600325"/>
            <wp:effectExtent l="0" t="0" r="0" b="9525"/>
            <wp:docPr id="91" name="صورة 91" descr="https://www.marefa.org/images/thumb/c/c2/Two_bees_in_a_flower.JPG/200px-Two_bees_in_a_flower.JPG">
              <a:hlinkClick xmlns:a="http://schemas.openxmlformats.org/drawingml/2006/main" r:id="rId170"/>
            </wp:docPr>
            <wp:cNvGraphicFramePr/>
            <a:graphic xmlns:a="http://schemas.openxmlformats.org/drawingml/2006/main">
              <a:graphicData uri="http://schemas.openxmlformats.org/drawingml/2006/picture">
                <pic:pic xmlns:pic="http://schemas.openxmlformats.org/drawingml/2006/picture">
                  <pic:nvPicPr>
                    <pic:cNvPr id="18" name="صورة 18" descr="https://www.marefa.org/images/thumb/c/c2/Two_bees_in_a_flower.JPG/200px-Two_bees_in_a_flower.JPG">
                      <a:hlinkClick r:id="rId170"/>
                    </pic:cNvPr>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FA1D18" w:rsidRDefault="00FA1D18" w:rsidP="00FA1D18">
      <w:pPr>
        <w:pStyle w:val="NormalWeb"/>
        <w:shd w:val="clear" w:color="auto" w:fill="FFFFFF"/>
        <w:bidi/>
        <w:jc w:val="center"/>
        <w:rPr>
          <w:rFonts w:ascii="Simplified Arabic" w:hAnsi="Simplified Arabic" w:cs="Simplified Arabic"/>
          <w:color w:val="000000"/>
          <w:sz w:val="22"/>
          <w:szCs w:val="22"/>
          <w:rtl/>
        </w:rPr>
      </w:pPr>
      <w:r>
        <w:rPr>
          <w:rFonts w:ascii="Simplified Arabic" w:hAnsi="Simplified Arabic" w:cs="Simplified Arabic" w:hint="cs"/>
          <w:color w:val="000000"/>
          <w:sz w:val="22"/>
          <w:szCs w:val="22"/>
          <w:rtl/>
        </w:rPr>
        <w:lastRenderedPageBreak/>
        <w:t xml:space="preserve">تلقيح الازهار </w:t>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657850" cy="2590800"/>
            <wp:effectExtent l="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s (1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57850" cy="2590800"/>
                    </a:xfrm>
                    <a:prstGeom prst="rect">
                      <a:avLst/>
                    </a:prstGeom>
                  </pic:spPr>
                </pic:pic>
              </a:graphicData>
            </a:graphic>
          </wp:inline>
        </w:drawing>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53100" cy="2590800"/>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s (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3100" cy="2590800"/>
                    </a:xfrm>
                    <a:prstGeom prst="rect">
                      <a:avLst/>
                    </a:prstGeom>
                  </pic:spPr>
                </pic:pic>
              </a:graphicData>
            </a:graphic>
          </wp:inline>
        </w:drawing>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800725" cy="2952750"/>
            <wp:effectExtent l="0" t="0" r="9525"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s (19).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800725" cy="2952750"/>
                    </a:xfrm>
                    <a:prstGeom prst="rect">
                      <a:avLst/>
                    </a:prstGeom>
                  </pic:spPr>
                </pic:pic>
              </a:graphicData>
            </a:graphic>
          </wp:inline>
        </w:drawing>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43575" cy="2657475"/>
            <wp:effectExtent l="0" t="0" r="9525" b="9525"/>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s (2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43575" cy="2657475"/>
                    </a:xfrm>
                    <a:prstGeom prst="rect">
                      <a:avLst/>
                    </a:prstGeom>
                  </pic:spPr>
                </pic:pic>
              </a:graphicData>
            </a:graphic>
          </wp:inline>
        </w:drawing>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829300" cy="2638425"/>
            <wp:effectExtent l="0" t="0" r="0" b="9525"/>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s (24).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829300" cy="2638425"/>
                    </a:xfrm>
                    <a:prstGeom prst="rect">
                      <a:avLst/>
                    </a:prstGeom>
                  </pic:spPr>
                </pic:pic>
              </a:graphicData>
            </a:graphic>
          </wp:inline>
        </w:drawing>
      </w:r>
    </w:p>
    <w:p w:rsidR="002A5A92" w:rsidRDefault="002A5A92"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886450" cy="2847975"/>
            <wp:effectExtent l="0" t="0" r="0" b="9525"/>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تنزيل (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450" cy="2847975"/>
                    </a:xfrm>
                    <a:prstGeom prst="rect">
                      <a:avLst/>
                    </a:prstGeom>
                  </pic:spPr>
                </pic:pic>
              </a:graphicData>
            </a:graphic>
          </wp:inline>
        </w:drawing>
      </w:r>
    </w:p>
    <w:p w:rsidR="00FA1D18" w:rsidRDefault="00C04AED"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34050" cy="3657600"/>
            <wp:effectExtent l="0" t="0" r="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s (29).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734050" cy="3657600"/>
                    </a:xfrm>
                    <a:prstGeom prst="rect">
                      <a:avLst/>
                    </a:prstGeom>
                  </pic:spPr>
                </pic:pic>
              </a:graphicData>
            </a:graphic>
          </wp:inline>
        </w:drawing>
      </w:r>
    </w:p>
    <w:p w:rsidR="00C04AED" w:rsidRDefault="00C04AED" w:rsidP="00C04AED">
      <w:pPr>
        <w:pStyle w:val="NormalWeb"/>
        <w:shd w:val="clear" w:color="auto" w:fill="FFFFFF"/>
        <w:bidi/>
        <w:jc w:val="center"/>
        <w:rPr>
          <w:rFonts w:ascii="Simplified Arabic" w:hAnsi="Simplified Arabic" w:cs="Simplified Arabic"/>
          <w:color w:val="000000"/>
          <w:sz w:val="22"/>
          <w:szCs w:val="22"/>
          <w:rtl/>
        </w:rPr>
      </w:pPr>
    </w:p>
    <w:p w:rsidR="00C04AED" w:rsidRDefault="00C04AED" w:rsidP="002A5A92">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419725" cy="4524375"/>
            <wp:effectExtent l="0" t="0" r="9525" b="9525"/>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تنزيل (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19725" cy="4524375"/>
                    </a:xfrm>
                    <a:prstGeom prst="rect">
                      <a:avLst/>
                    </a:prstGeom>
                  </pic:spPr>
                </pic:pic>
              </a:graphicData>
            </a:graphic>
          </wp:inline>
        </w:drawing>
      </w:r>
    </w:p>
    <w:p w:rsidR="00C04AED" w:rsidRDefault="00C04AED" w:rsidP="00C04AED">
      <w:pPr>
        <w:pStyle w:val="NormalWeb"/>
        <w:shd w:val="clear" w:color="auto" w:fill="FFFFFF"/>
        <w:bidi/>
        <w:jc w:val="center"/>
        <w:rPr>
          <w:rFonts w:ascii="Simplified Arabic" w:hAnsi="Simplified Arabic" w:cs="Simplified Arabic"/>
          <w:noProof/>
          <w:color w:val="000000"/>
          <w:sz w:val="22"/>
          <w:szCs w:val="22"/>
          <w:rtl/>
        </w:rPr>
      </w:pP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62625" cy="3181350"/>
            <wp:effectExtent l="0" t="0" r="9525"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تنزيل (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2625" cy="3181350"/>
                    </a:xfrm>
                    <a:prstGeom prst="rect">
                      <a:avLst/>
                    </a:prstGeom>
                  </pic:spPr>
                </pic:pic>
              </a:graphicData>
            </a:graphic>
          </wp:inline>
        </w:drawing>
      </w: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772150" cy="4743450"/>
            <wp:effectExtent l="0" t="0" r="0" b="0"/>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تنزيل (26).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72150" cy="4743450"/>
                    </a:xfrm>
                    <a:prstGeom prst="rect">
                      <a:avLst/>
                    </a:prstGeom>
                  </pic:spPr>
                </pic:pic>
              </a:graphicData>
            </a:graphic>
          </wp:inline>
        </w:drawing>
      </w: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753100" cy="4162425"/>
            <wp:effectExtent l="0" t="0" r="0" b="9525"/>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تنزيل (25).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753100" cy="4162425"/>
                    </a:xfrm>
                    <a:prstGeom prst="rect">
                      <a:avLst/>
                    </a:prstGeom>
                  </pic:spPr>
                </pic:pic>
              </a:graphicData>
            </a:graphic>
          </wp:inline>
        </w:drawing>
      </w: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53100" cy="4286250"/>
            <wp:effectExtent l="0" t="0" r="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تنزيل (2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3100" cy="4286250"/>
                    </a:xfrm>
                    <a:prstGeom prst="rect">
                      <a:avLst/>
                    </a:prstGeom>
                  </pic:spPr>
                </pic:pic>
              </a:graphicData>
            </a:graphic>
          </wp:inline>
        </w:drawing>
      </w: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893888" cy="3990975"/>
            <wp:effectExtent l="0" t="0" r="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تنزيل (2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00023" cy="3995130"/>
                    </a:xfrm>
                    <a:prstGeom prst="rect">
                      <a:avLst/>
                    </a:prstGeom>
                  </pic:spPr>
                </pic:pic>
              </a:graphicData>
            </a:graphic>
          </wp:inline>
        </w:drawing>
      </w:r>
    </w:p>
    <w:p w:rsidR="00C04AED" w:rsidRDefault="00C04AED"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819775" cy="4171950"/>
            <wp:effectExtent l="0" t="0" r="9525"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تنزيل (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9775" cy="4171950"/>
                    </a:xfrm>
                    <a:prstGeom prst="rect">
                      <a:avLst/>
                    </a:prstGeom>
                  </pic:spPr>
                </pic:pic>
              </a:graphicData>
            </a:graphic>
          </wp:inline>
        </w:drawing>
      </w:r>
    </w:p>
    <w:p w:rsidR="00C04AED" w:rsidRDefault="002A5A92"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lastRenderedPageBreak/>
        <w:drawing>
          <wp:inline distT="0" distB="0" distL="0" distR="0">
            <wp:extent cx="5372100" cy="4086225"/>
            <wp:effectExtent l="0" t="0" r="0" b="9525"/>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تنزيل (28).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372100" cy="4086225"/>
                    </a:xfrm>
                    <a:prstGeom prst="rect">
                      <a:avLst/>
                    </a:prstGeom>
                  </pic:spPr>
                </pic:pic>
              </a:graphicData>
            </a:graphic>
          </wp:inline>
        </w:drawing>
      </w:r>
    </w:p>
    <w:p w:rsidR="002A5A92" w:rsidRDefault="002A5A92" w:rsidP="00DF2F4C">
      <w:pPr>
        <w:pStyle w:val="NormalWeb"/>
        <w:shd w:val="clear" w:color="auto" w:fill="FFFFFF"/>
        <w:bidi/>
        <w:rPr>
          <w:rFonts w:ascii="Simplified Arabic" w:hAnsi="Simplified Arabic" w:cs="Simplified Arabic"/>
          <w:color w:val="000000"/>
          <w:sz w:val="22"/>
          <w:szCs w:val="22"/>
          <w:rtl/>
        </w:rPr>
      </w:pPr>
      <w:r>
        <w:rPr>
          <w:rFonts w:ascii="Simplified Arabic" w:hAnsi="Simplified Arabic" w:cs="Simplified Arabic"/>
          <w:noProof/>
          <w:color w:val="000000"/>
          <w:sz w:val="22"/>
          <w:szCs w:val="22"/>
          <w:rtl/>
        </w:rPr>
        <w:drawing>
          <wp:inline distT="0" distB="0" distL="0" distR="0">
            <wp:extent cx="5705475" cy="3876675"/>
            <wp:effectExtent l="0" t="0" r="9525" b="9525"/>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تنزيل (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05475" cy="3876675"/>
                    </a:xfrm>
                    <a:prstGeom prst="rect">
                      <a:avLst/>
                    </a:prstGeom>
                  </pic:spPr>
                </pic:pic>
              </a:graphicData>
            </a:graphic>
          </wp:inline>
        </w:drawing>
      </w:r>
    </w:p>
    <w:p w:rsidR="00FA1D18" w:rsidRPr="00232DB8" w:rsidRDefault="00FA1D18" w:rsidP="00DF2F4C">
      <w:pPr>
        <w:pStyle w:val="NormalWeb"/>
        <w:shd w:val="clear" w:color="auto" w:fill="FFFFFF"/>
        <w:bidi/>
        <w:rPr>
          <w:rFonts w:ascii="Simplified Arabic" w:hAnsi="Simplified Arabic" w:cs="Simplified Arabic"/>
          <w:color w:val="000000"/>
          <w:sz w:val="22"/>
          <w:szCs w:val="22"/>
          <w:rtl/>
        </w:rPr>
      </w:pPr>
    </w:p>
    <w:sectPr w:rsidR="00FA1D18" w:rsidRPr="00232DB8" w:rsidSect="000B40EE">
      <w:footerReference w:type="default" r:id="rId17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D6A" w:rsidRDefault="00E95D6A" w:rsidP="00EF66CA">
      <w:pPr>
        <w:spacing w:after="0" w:line="240" w:lineRule="auto"/>
      </w:pPr>
      <w:r>
        <w:separator/>
      </w:r>
    </w:p>
  </w:endnote>
  <w:endnote w:type="continuationSeparator" w:id="0">
    <w:p w:rsidR="00E95D6A" w:rsidRDefault="00E95D6A" w:rsidP="00EF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F_Fla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72938972"/>
      <w:docPartObj>
        <w:docPartGallery w:val="Page Numbers (Bottom of Page)"/>
        <w:docPartUnique/>
      </w:docPartObj>
    </w:sdtPr>
    <w:sdtEndPr/>
    <w:sdtContent>
      <w:p w:rsidR="00820D2E" w:rsidRDefault="00E95D6A">
        <w:pPr>
          <w:pStyle w:val="Footer"/>
          <w:jc w:val="center"/>
        </w:pPr>
        <w:r>
          <w:fldChar w:fldCharType="begin"/>
        </w:r>
        <w:r>
          <w:instrText>PAGE   \* MERGEFORMAT</w:instrText>
        </w:r>
        <w:r>
          <w:fldChar w:fldCharType="separate"/>
        </w:r>
        <w:r w:rsidR="00495E15" w:rsidRPr="00495E15">
          <w:rPr>
            <w:noProof/>
            <w:rtl/>
            <w:lang w:val="ar-SA"/>
          </w:rPr>
          <w:t>1</w:t>
        </w:r>
        <w:r>
          <w:rPr>
            <w:noProof/>
            <w:lang w:val="ar-SA"/>
          </w:rPr>
          <w:fldChar w:fldCharType="end"/>
        </w:r>
      </w:p>
    </w:sdtContent>
  </w:sdt>
  <w:p w:rsidR="00820D2E" w:rsidRDefault="00820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D6A" w:rsidRDefault="00E95D6A" w:rsidP="00EF66CA">
      <w:pPr>
        <w:spacing w:after="0" w:line="240" w:lineRule="auto"/>
      </w:pPr>
      <w:r>
        <w:separator/>
      </w:r>
    </w:p>
  </w:footnote>
  <w:footnote w:type="continuationSeparator" w:id="0">
    <w:p w:rsidR="00E95D6A" w:rsidRDefault="00E95D6A" w:rsidP="00EF66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4F0"/>
    <w:multiLevelType w:val="multilevel"/>
    <w:tmpl w:val="A4549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7854C4"/>
    <w:multiLevelType w:val="multilevel"/>
    <w:tmpl w:val="7AB605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17135B"/>
    <w:multiLevelType w:val="multilevel"/>
    <w:tmpl w:val="6B24C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34132D"/>
    <w:multiLevelType w:val="hybridMultilevel"/>
    <w:tmpl w:val="D37CD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5944CA"/>
    <w:multiLevelType w:val="multilevel"/>
    <w:tmpl w:val="9272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A47130"/>
    <w:multiLevelType w:val="hybridMultilevel"/>
    <w:tmpl w:val="18DE6772"/>
    <w:lvl w:ilvl="0" w:tplc="2DA0B1CA">
      <w:start w:val="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215A5"/>
    <w:multiLevelType w:val="hybridMultilevel"/>
    <w:tmpl w:val="18085C4A"/>
    <w:lvl w:ilvl="0" w:tplc="1F76457E">
      <w:numFmt w:val="bullet"/>
      <w:lvlText w:val="-"/>
      <w:lvlJc w:val="left"/>
      <w:pPr>
        <w:ind w:left="726" w:hanging="360"/>
      </w:pPr>
      <w:rPr>
        <w:rFonts w:ascii="Candara" w:eastAsiaTheme="minorHAnsi" w:hAnsi="Candara" w:cs="Candara"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7">
    <w:nsid w:val="254918E0"/>
    <w:multiLevelType w:val="multilevel"/>
    <w:tmpl w:val="2196E8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983F07"/>
    <w:multiLevelType w:val="hybridMultilevel"/>
    <w:tmpl w:val="8A02145E"/>
    <w:lvl w:ilvl="0" w:tplc="D548DFD0">
      <w:numFmt w:val="bullet"/>
      <w:lvlText w:val="-"/>
      <w:lvlJc w:val="left"/>
      <w:pPr>
        <w:ind w:left="1440" w:hanging="360"/>
      </w:pPr>
      <w:rPr>
        <w:rFonts w:ascii="Simplified Arabic" w:eastAsiaTheme="minorHAnsi" w:hAnsi="Simplified Arabic" w:cs="Simplified Arabic"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E54641"/>
    <w:multiLevelType w:val="hybridMultilevel"/>
    <w:tmpl w:val="C07E419E"/>
    <w:lvl w:ilvl="0" w:tplc="5C2A36A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A63C8A"/>
    <w:multiLevelType w:val="multilevel"/>
    <w:tmpl w:val="875C6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CB04C5F"/>
    <w:multiLevelType w:val="hybridMultilevel"/>
    <w:tmpl w:val="5CB622F6"/>
    <w:lvl w:ilvl="0" w:tplc="5C2A36A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C1580B"/>
    <w:multiLevelType w:val="multilevel"/>
    <w:tmpl w:val="CF52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F24FA4"/>
    <w:multiLevelType w:val="hybridMultilevel"/>
    <w:tmpl w:val="0BE250FA"/>
    <w:lvl w:ilvl="0" w:tplc="5B58DA58">
      <w:start w:val="1"/>
      <w:numFmt w:val="decimal"/>
      <w:lvlText w:val="%1-"/>
      <w:lvlJc w:val="left"/>
      <w:pPr>
        <w:ind w:left="585" w:hanging="360"/>
      </w:pPr>
      <w:rPr>
        <w:rFonts w:ascii="Arabic Typesetting" w:hAnsi="Arabic Typesetting" w:cs="Arabic Typesetting" w:hint="default"/>
        <w:b/>
        <w:sz w:val="36"/>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nsid w:val="684A2A7A"/>
    <w:multiLevelType w:val="hybridMultilevel"/>
    <w:tmpl w:val="B0927128"/>
    <w:lvl w:ilvl="0" w:tplc="49C8F11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867BDD"/>
    <w:multiLevelType w:val="multilevel"/>
    <w:tmpl w:val="35FA35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0757F56"/>
    <w:multiLevelType w:val="hybridMultilevel"/>
    <w:tmpl w:val="CFD0EF82"/>
    <w:lvl w:ilvl="0" w:tplc="5C2A36A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9"/>
  </w:num>
  <w:num w:numId="5">
    <w:abstractNumId w:val="8"/>
  </w:num>
  <w:num w:numId="6">
    <w:abstractNumId w:val="6"/>
  </w:num>
  <w:num w:numId="7">
    <w:abstractNumId w:val="15"/>
  </w:num>
  <w:num w:numId="8">
    <w:abstractNumId w:val="2"/>
  </w:num>
  <w:num w:numId="9">
    <w:abstractNumId w:val="1"/>
  </w:num>
  <w:num w:numId="10">
    <w:abstractNumId w:val="7"/>
  </w:num>
  <w:num w:numId="11">
    <w:abstractNumId w:val="1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
  </w:num>
  <w:num w:numId="15">
    <w:abstractNumId w:val="0"/>
  </w:num>
  <w:num w:numId="16">
    <w:abstractNumId w:val="12"/>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54"/>
    <w:rsid w:val="0000605C"/>
    <w:rsid w:val="00007B93"/>
    <w:rsid w:val="00022EF9"/>
    <w:rsid w:val="00030477"/>
    <w:rsid w:val="000526C1"/>
    <w:rsid w:val="000613F5"/>
    <w:rsid w:val="000741AA"/>
    <w:rsid w:val="000854E8"/>
    <w:rsid w:val="00085882"/>
    <w:rsid w:val="000859AF"/>
    <w:rsid w:val="000B10EC"/>
    <w:rsid w:val="000B40EE"/>
    <w:rsid w:val="000B450D"/>
    <w:rsid w:val="000B49C7"/>
    <w:rsid w:val="000B52EA"/>
    <w:rsid w:val="000C2DDC"/>
    <w:rsid w:val="000C7A53"/>
    <w:rsid w:val="000E0AFE"/>
    <w:rsid w:val="000E3D53"/>
    <w:rsid w:val="000E7A01"/>
    <w:rsid w:val="000E7A54"/>
    <w:rsid w:val="000F047E"/>
    <w:rsid w:val="00107B96"/>
    <w:rsid w:val="001346DA"/>
    <w:rsid w:val="0014101B"/>
    <w:rsid w:val="001442ED"/>
    <w:rsid w:val="001536FC"/>
    <w:rsid w:val="00155594"/>
    <w:rsid w:val="00162DB3"/>
    <w:rsid w:val="00185108"/>
    <w:rsid w:val="0018531E"/>
    <w:rsid w:val="00190412"/>
    <w:rsid w:val="001B0B6A"/>
    <w:rsid w:val="001B463D"/>
    <w:rsid w:val="001B6E57"/>
    <w:rsid w:val="001E446B"/>
    <w:rsid w:val="001E4C86"/>
    <w:rsid w:val="001E6356"/>
    <w:rsid w:val="001F3DE3"/>
    <w:rsid w:val="00203958"/>
    <w:rsid w:val="00207A30"/>
    <w:rsid w:val="00212CD7"/>
    <w:rsid w:val="00230C76"/>
    <w:rsid w:val="00232DB8"/>
    <w:rsid w:val="002409FA"/>
    <w:rsid w:val="00242BDC"/>
    <w:rsid w:val="0025727D"/>
    <w:rsid w:val="00262883"/>
    <w:rsid w:val="00264302"/>
    <w:rsid w:val="00266F26"/>
    <w:rsid w:val="00283A68"/>
    <w:rsid w:val="00283A6D"/>
    <w:rsid w:val="002857F1"/>
    <w:rsid w:val="0029133C"/>
    <w:rsid w:val="002A5A92"/>
    <w:rsid w:val="002B23BD"/>
    <w:rsid w:val="002B76B7"/>
    <w:rsid w:val="002C35EA"/>
    <w:rsid w:val="002C666A"/>
    <w:rsid w:val="002C7AA8"/>
    <w:rsid w:val="002C7FAD"/>
    <w:rsid w:val="002D6697"/>
    <w:rsid w:val="002E0781"/>
    <w:rsid w:val="002E4EA8"/>
    <w:rsid w:val="002F2C83"/>
    <w:rsid w:val="003075A9"/>
    <w:rsid w:val="003123B3"/>
    <w:rsid w:val="0031252A"/>
    <w:rsid w:val="003141CA"/>
    <w:rsid w:val="003205CB"/>
    <w:rsid w:val="003225C2"/>
    <w:rsid w:val="00322BE0"/>
    <w:rsid w:val="00323E72"/>
    <w:rsid w:val="00332AA0"/>
    <w:rsid w:val="0035195C"/>
    <w:rsid w:val="00371633"/>
    <w:rsid w:val="00371A65"/>
    <w:rsid w:val="00381C73"/>
    <w:rsid w:val="003960C3"/>
    <w:rsid w:val="003A5DA4"/>
    <w:rsid w:val="003B6786"/>
    <w:rsid w:val="003B78D1"/>
    <w:rsid w:val="003C7E25"/>
    <w:rsid w:val="003D0F33"/>
    <w:rsid w:val="003D216B"/>
    <w:rsid w:val="003D3AAF"/>
    <w:rsid w:val="003D4689"/>
    <w:rsid w:val="003E3DEF"/>
    <w:rsid w:val="003F0AF1"/>
    <w:rsid w:val="0041223A"/>
    <w:rsid w:val="00414E88"/>
    <w:rsid w:val="0041685F"/>
    <w:rsid w:val="00426688"/>
    <w:rsid w:val="00445A14"/>
    <w:rsid w:val="00447322"/>
    <w:rsid w:val="00452F44"/>
    <w:rsid w:val="00456231"/>
    <w:rsid w:val="004641C3"/>
    <w:rsid w:val="0047656B"/>
    <w:rsid w:val="00491313"/>
    <w:rsid w:val="00494066"/>
    <w:rsid w:val="00495E15"/>
    <w:rsid w:val="004C310F"/>
    <w:rsid w:val="004D3F26"/>
    <w:rsid w:val="004E1A03"/>
    <w:rsid w:val="004F4D37"/>
    <w:rsid w:val="00500022"/>
    <w:rsid w:val="00500257"/>
    <w:rsid w:val="00521334"/>
    <w:rsid w:val="00521E09"/>
    <w:rsid w:val="00523B6B"/>
    <w:rsid w:val="00525242"/>
    <w:rsid w:val="00525C54"/>
    <w:rsid w:val="005273CB"/>
    <w:rsid w:val="00531CE3"/>
    <w:rsid w:val="00533984"/>
    <w:rsid w:val="00545ED3"/>
    <w:rsid w:val="00554C11"/>
    <w:rsid w:val="0055501D"/>
    <w:rsid w:val="00570965"/>
    <w:rsid w:val="00571454"/>
    <w:rsid w:val="00574781"/>
    <w:rsid w:val="00576782"/>
    <w:rsid w:val="00584138"/>
    <w:rsid w:val="00594B8A"/>
    <w:rsid w:val="005A4CA0"/>
    <w:rsid w:val="005A56EB"/>
    <w:rsid w:val="005D4906"/>
    <w:rsid w:val="005E2D47"/>
    <w:rsid w:val="005F44EF"/>
    <w:rsid w:val="00603582"/>
    <w:rsid w:val="00612631"/>
    <w:rsid w:val="00633118"/>
    <w:rsid w:val="006375E6"/>
    <w:rsid w:val="0064727C"/>
    <w:rsid w:val="006512AC"/>
    <w:rsid w:val="00661216"/>
    <w:rsid w:val="00663854"/>
    <w:rsid w:val="00673970"/>
    <w:rsid w:val="006825CE"/>
    <w:rsid w:val="0068288B"/>
    <w:rsid w:val="00693B16"/>
    <w:rsid w:val="006A450B"/>
    <w:rsid w:val="006A70E7"/>
    <w:rsid w:val="006A7F92"/>
    <w:rsid w:val="006D7165"/>
    <w:rsid w:val="006E3529"/>
    <w:rsid w:val="006E3B3D"/>
    <w:rsid w:val="006E4F22"/>
    <w:rsid w:val="006F5C3E"/>
    <w:rsid w:val="007075FE"/>
    <w:rsid w:val="00714E8F"/>
    <w:rsid w:val="00717532"/>
    <w:rsid w:val="0072775E"/>
    <w:rsid w:val="00732D51"/>
    <w:rsid w:val="00736A7C"/>
    <w:rsid w:val="00755DD9"/>
    <w:rsid w:val="00764942"/>
    <w:rsid w:val="007672D3"/>
    <w:rsid w:val="0077144F"/>
    <w:rsid w:val="00772E0F"/>
    <w:rsid w:val="007733FC"/>
    <w:rsid w:val="007772E1"/>
    <w:rsid w:val="007A5389"/>
    <w:rsid w:val="007B68C6"/>
    <w:rsid w:val="007C0E6B"/>
    <w:rsid w:val="007C16F4"/>
    <w:rsid w:val="007C2A6A"/>
    <w:rsid w:val="007C2DA9"/>
    <w:rsid w:val="007D71E3"/>
    <w:rsid w:val="007F29A9"/>
    <w:rsid w:val="00813387"/>
    <w:rsid w:val="00815984"/>
    <w:rsid w:val="008161AF"/>
    <w:rsid w:val="00820D2E"/>
    <w:rsid w:val="008268A7"/>
    <w:rsid w:val="008274BF"/>
    <w:rsid w:val="008346F8"/>
    <w:rsid w:val="00834F0C"/>
    <w:rsid w:val="00844ACD"/>
    <w:rsid w:val="00850785"/>
    <w:rsid w:val="00852A48"/>
    <w:rsid w:val="0086716F"/>
    <w:rsid w:val="00875AF4"/>
    <w:rsid w:val="00881BD5"/>
    <w:rsid w:val="008A1EB3"/>
    <w:rsid w:val="008B0C3C"/>
    <w:rsid w:val="008B3694"/>
    <w:rsid w:val="008B6372"/>
    <w:rsid w:val="008B71FE"/>
    <w:rsid w:val="008C0CAD"/>
    <w:rsid w:val="008C4469"/>
    <w:rsid w:val="008C76BE"/>
    <w:rsid w:val="008D3624"/>
    <w:rsid w:val="008D6857"/>
    <w:rsid w:val="008F4945"/>
    <w:rsid w:val="008F5130"/>
    <w:rsid w:val="00905FFD"/>
    <w:rsid w:val="00916228"/>
    <w:rsid w:val="00922905"/>
    <w:rsid w:val="00936B09"/>
    <w:rsid w:val="00936ECF"/>
    <w:rsid w:val="0094657C"/>
    <w:rsid w:val="00950155"/>
    <w:rsid w:val="00970C2D"/>
    <w:rsid w:val="00975D6E"/>
    <w:rsid w:val="00994FF0"/>
    <w:rsid w:val="009A1F5F"/>
    <w:rsid w:val="009B0E5E"/>
    <w:rsid w:val="009B5D6F"/>
    <w:rsid w:val="009C120D"/>
    <w:rsid w:val="009D2AB1"/>
    <w:rsid w:val="009E6ADE"/>
    <w:rsid w:val="00A007DD"/>
    <w:rsid w:val="00A06635"/>
    <w:rsid w:val="00A26A38"/>
    <w:rsid w:val="00A31D0F"/>
    <w:rsid w:val="00A45DB1"/>
    <w:rsid w:val="00A66521"/>
    <w:rsid w:val="00A706FF"/>
    <w:rsid w:val="00A70888"/>
    <w:rsid w:val="00A70A7C"/>
    <w:rsid w:val="00A8149D"/>
    <w:rsid w:val="00A86169"/>
    <w:rsid w:val="00AA1A57"/>
    <w:rsid w:val="00AA607D"/>
    <w:rsid w:val="00AA75E2"/>
    <w:rsid w:val="00AB01C9"/>
    <w:rsid w:val="00AB038C"/>
    <w:rsid w:val="00AC19EF"/>
    <w:rsid w:val="00AD4836"/>
    <w:rsid w:val="00AE08C9"/>
    <w:rsid w:val="00AE7656"/>
    <w:rsid w:val="00B059EA"/>
    <w:rsid w:val="00B125DC"/>
    <w:rsid w:val="00B1350A"/>
    <w:rsid w:val="00B17895"/>
    <w:rsid w:val="00B17D87"/>
    <w:rsid w:val="00B20F4B"/>
    <w:rsid w:val="00B2596C"/>
    <w:rsid w:val="00B3078F"/>
    <w:rsid w:val="00B4490D"/>
    <w:rsid w:val="00B456F2"/>
    <w:rsid w:val="00B46713"/>
    <w:rsid w:val="00B50782"/>
    <w:rsid w:val="00B52AEF"/>
    <w:rsid w:val="00B654ED"/>
    <w:rsid w:val="00B75030"/>
    <w:rsid w:val="00B75A72"/>
    <w:rsid w:val="00B833D2"/>
    <w:rsid w:val="00B92958"/>
    <w:rsid w:val="00B96397"/>
    <w:rsid w:val="00BA30E6"/>
    <w:rsid w:val="00BA745F"/>
    <w:rsid w:val="00BB3190"/>
    <w:rsid w:val="00BC0D80"/>
    <w:rsid w:val="00BC1984"/>
    <w:rsid w:val="00BD5994"/>
    <w:rsid w:val="00BF0F0E"/>
    <w:rsid w:val="00BF3B72"/>
    <w:rsid w:val="00BF456C"/>
    <w:rsid w:val="00BF5A35"/>
    <w:rsid w:val="00BF70B9"/>
    <w:rsid w:val="00C04AED"/>
    <w:rsid w:val="00C07402"/>
    <w:rsid w:val="00C349C1"/>
    <w:rsid w:val="00C40B62"/>
    <w:rsid w:val="00C52745"/>
    <w:rsid w:val="00C53527"/>
    <w:rsid w:val="00C54B65"/>
    <w:rsid w:val="00C617AF"/>
    <w:rsid w:val="00C65781"/>
    <w:rsid w:val="00C91741"/>
    <w:rsid w:val="00CB59EF"/>
    <w:rsid w:val="00CC0380"/>
    <w:rsid w:val="00CC1AE8"/>
    <w:rsid w:val="00CC6CC9"/>
    <w:rsid w:val="00CD4DAB"/>
    <w:rsid w:val="00CD72AA"/>
    <w:rsid w:val="00CE0471"/>
    <w:rsid w:val="00CE274C"/>
    <w:rsid w:val="00CE2BC0"/>
    <w:rsid w:val="00CE3B2E"/>
    <w:rsid w:val="00CE54A1"/>
    <w:rsid w:val="00CE7323"/>
    <w:rsid w:val="00CF71D0"/>
    <w:rsid w:val="00D20567"/>
    <w:rsid w:val="00D31B58"/>
    <w:rsid w:val="00D33159"/>
    <w:rsid w:val="00D37206"/>
    <w:rsid w:val="00D42630"/>
    <w:rsid w:val="00D50F30"/>
    <w:rsid w:val="00D51212"/>
    <w:rsid w:val="00D5245A"/>
    <w:rsid w:val="00D63EC1"/>
    <w:rsid w:val="00D71829"/>
    <w:rsid w:val="00D84D19"/>
    <w:rsid w:val="00D86809"/>
    <w:rsid w:val="00D917DF"/>
    <w:rsid w:val="00D93328"/>
    <w:rsid w:val="00DA291C"/>
    <w:rsid w:val="00DB498B"/>
    <w:rsid w:val="00DB6795"/>
    <w:rsid w:val="00DB7BA4"/>
    <w:rsid w:val="00DD08A6"/>
    <w:rsid w:val="00DD43BC"/>
    <w:rsid w:val="00DF1682"/>
    <w:rsid w:val="00DF2F4C"/>
    <w:rsid w:val="00DF4EC5"/>
    <w:rsid w:val="00E02FD5"/>
    <w:rsid w:val="00E06838"/>
    <w:rsid w:val="00E1084D"/>
    <w:rsid w:val="00E112E6"/>
    <w:rsid w:val="00E1325D"/>
    <w:rsid w:val="00E167B1"/>
    <w:rsid w:val="00E22D16"/>
    <w:rsid w:val="00E265C4"/>
    <w:rsid w:val="00E37A78"/>
    <w:rsid w:val="00E41698"/>
    <w:rsid w:val="00E443DA"/>
    <w:rsid w:val="00E46B65"/>
    <w:rsid w:val="00E5215E"/>
    <w:rsid w:val="00E53BA8"/>
    <w:rsid w:val="00E54CCE"/>
    <w:rsid w:val="00E56CC6"/>
    <w:rsid w:val="00E6376B"/>
    <w:rsid w:val="00E746CD"/>
    <w:rsid w:val="00E84F21"/>
    <w:rsid w:val="00E8796E"/>
    <w:rsid w:val="00E95D6A"/>
    <w:rsid w:val="00E9632B"/>
    <w:rsid w:val="00E97459"/>
    <w:rsid w:val="00EA4D5D"/>
    <w:rsid w:val="00EA75E4"/>
    <w:rsid w:val="00EA7935"/>
    <w:rsid w:val="00EC51A0"/>
    <w:rsid w:val="00ED083C"/>
    <w:rsid w:val="00ED1D87"/>
    <w:rsid w:val="00EE149F"/>
    <w:rsid w:val="00EF66CA"/>
    <w:rsid w:val="00EF6CD7"/>
    <w:rsid w:val="00EF7D02"/>
    <w:rsid w:val="00F02291"/>
    <w:rsid w:val="00F0489F"/>
    <w:rsid w:val="00F0511B"/>
    <w:rsid w:val="00F25965"/>
    <w:rsid w:val="00F37B56"/>
    <w:rsid w:val="00F446FB"/>
    <w:rsid w:val="00F523C9"/>
    <w:rsid w:val="00F61390"/>
    <w:rsid w:val="00F70C6C"/>
    <w:rsid w:val="00F76861"/>
    <w:rsid w:val="00F83459"/>
    <w:rsid w:val="00F83DF7"/>
    <w:rsid w:val="00F86051"/>
    <w:rsid w:val="00FA1D18"/>
    <w:rsid w:val="00FA5769"/>
    <w:rsid w:val="00FB2344"/>
    <w:rsid w:val="00FC78EE"/>
    <w:rsid w:val="00FD095E"/>
    <w:rsid w:val="00FD1FBB"/>
    <w:rsid w:val="00FD4F7E"/>
    <w:rsid w:val="00FD72EE"/>
    <w:rsid w:val="00FD7940"/>
    <w:rsid w:val="00FE3A01"/>
    <w:rsid w:val="00FF0C72"/>
    <w:rsid w:val="00FF51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130"/>
    <w:pPr>
      <w:bidi/>
    </w:pPr>
  </w:style>
  <w:style w:type="paragraph" w:styleId="Heading1">
    <w:name w:val="heading 1"/>
    <w:basedOn w:val="Normal"/>
    <w:link w:val="Heading1Char"/>
    <w:uiPriority w:val="9"/>
    <w:qFormat/>
    <w:rsid w:val="00F0229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C3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22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96E"/>
    <w:rPr>
      <w:color w:val="0000FF"/>
      <w:u w:val="single"/>
    </w:rPr>
  </w:style>
  <w:style w:type="character" w:customStyle="1" w:styleId="Heading1Char">
    <w:name w:val="Heading 1 Char"/>
    <w:basedOn w:val="DefaultParagraphFont"/>
    <w:link w:val="Heading1"/>
    <w:uiPriority w:val="9"/>
    <w:rsid w:val="00F0229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0229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6228"/>
    <w:pPr>
      <w:ind w:left="720"/>
      <w:contextualSpacing/>
    </w:pPr>
  </w:style>
  <w:style w:type="paragraph" w:styleId="BalloonText">
    <w:name w:val="Balloon Text"/>
    <w:basedOn w:val="Normal"/>
    <w:link w:val="BalloonTextChar"/>
    <w:uiPriority w:val="99"/>
    <w:semiHidden/>
    <w:unhideWhenUsed/>
    <w:rsid w:val="006A7F9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A7F92"/>
    <w:rPr>
      <w:rFonts w:ascii="Tahoma" w:hAnsi="Tahoma" w:cs="Tahoma"/>
      <w:sz w:val="18"/>
      <w:szCs w:val="18"/>
    </w:rPr>
  </w:style>
  <w:style w:type="paragraph" w:styleId="Header">
    <w:name w:val="header"/>
    <w:basedOn w:val="Normal"/>
    <w:link w:val="HeaderChar"/>
    <w:uiPriority w:val="99"/>
    <w:unhideWhenUsed/>
    <w:rsid w:val="00EF66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66CA"/>
  </w:style>
  <w:style w:type="paragraph" w:styleId="Footer">
    <w:name w:val="footer"/>
    <w:basedOn w:val="Normal"/>
    <w:link w:val="FooterChar"/>
    <w:uiPriority w:val="99"/>
    <w:unhideWhenUsed/>
    <w:rsid w:val="00EF66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66CA"/>
  </w:style>
  <w:style w:type="character" w:customStyle="1" w:styleId="Heading2Char">
    <w:name w:val="Heading 2 Char"/>
    <w:basedOn w:val="DefaultParagraphFont"/>
    <w:link w:val="Heading2"/>
    <w:uiPriority w:val="9"/>
    <w:semiHidden/>
    <w:rsid w:val="002C35EA"/>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B23BD"/>
    <w:rPr>
      <w:b/>
      <w:bCs/>
    </w:rPr>
  </w:style>
  <w:style w:type="character" w:customStyle="1" w:styleId="Heading3Char">
    <w:name w:val="Heading 3 Char"/>
    <w:basedOn w:val="DefaultParagraphFont"/>
    <w:link w:val="Heading3"/>
    <w:uiPriority w:val="9"/>
    <w:semiHidden/>
    <w:rsid w:val="0041223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0E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813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130"/>
    <w:pPr>
      <w:bidi/>
    </w:pPr>
  </w:style>
  <w:style w:type="paragraph" w:styleId="Heading1">
    <w:name w:val="heading 1"/>
    <w:basedOn w:val="Normal"/>
    <w:link w:val="Heading1Char"/>
    <w:uiPriority w:val="9"/>
    <w:qFormat/>
    <w:rsid w:val="00F0229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C3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22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96E"/>
    <w:rPr>
      <w:color w:val="0000FF"/>
      <w:u w:val="single"/>
    </w:rPr>
  </w:style>
  <w:style w:type="character" w:customStyle="1" w:styleId="Heading1Char">
    <w:name w:val="Heading 1 Char"/>
    <w:basedOn w:val="DefaultParagraphFont"/>
    <w:link w:val="Heading1"/>
    <w:uiPriority w:val="9"/>
    <w:rsid w:val="00F0229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0229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6228"/>
    <w:pPr>
      <w:ind w:left="720"/>
      <w:contextualSpacing/>
    </w:pPr>
  </w:style>
  <w:style w:type="paragraph" w:styleId="BalloonText">
    <w:name w:val="Balloon Text"/>
    <w:basedOn w:val="Normal"/>
    <w:link w:val="BalloonTextChar"/>
    <w:uiPriority w:val="99"/>
    <w:semiHidden/>
    <w:unhideWhenUsed/>
    <w:rsid w:val="006A7F9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A7F92"/>
    <w:rPr>
      <w:rFonts w:ascii="Tahoma" w:hAnsi="Tahoma" w:cs="Tahoma"/>
      <w:sz w:val="18"/>
      <w:szCs w:val="18"/>
    </w:rPr>
  </w:style>
  <w:style w:type="paragraph" w:styleId="Header">
    <w:name w:val="header"/>
    <w:basedOn w:val="Normal"/>
    <w:link w:val="HeaderChar"/>
    <w:uiPriority w:val="99"/>
    <w:unhideWhenUsed/>
    <w:rsid w:val="00EF66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66CA"/>
  </w:style>
  <w:style w:type="paragraph" w:styleId="Footer">
    <w:name w:val="footer"/>
    <w:basedOn w:val="Normal"/>
    <w:link w:val="FooterChar"/>
    <w:uiPriority w:val="99"/>
    <w:unhideWhenUsed/>
    <w:rsid w:val="00EF66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66CA"/>
  </w:style>
  <w:style w:type="character" w:customStyle="1" w:styleId="Heading2Char">
    <w:name w:val="Heading 2 Char"/>
    <w:basedOn w:val="DefaultParagraphFont"/>
    <w:link w:val="Heading2"/>
    <w:uiPriority w:val="9"/>
    <w:semiHidden/>
    <w:rsid w:val="002C35EA"/>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B23BD"/>
    <w:rPr>
      <w:b/>
      <w:bCs/>
    </w:rPr>
  </w:style>
  <w:style w:type="character" w:customStyle="1" w:styleId="Heading3Char">
    <w:name w:val="Heading 3 Char"/>
    <w:basedOn w:val="DefaultParagraphFont"/>
    <w:link w:val="Heading3"/>
    <w:uiPriority w:val="9"/>
    <w:semiHidden/>
    <w:rsid w:val="0041223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0E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813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013">
      <w:bodyDiv w:val="1"/>
      <w:marLeft w:val="0"/>
      <w:marRight w:val="0"/>
      <w:marTop w:val="0"/>
      <w:marBottom w:val="0"/>
      <w:divBdr>
        <w:top w:val="none" w:sz="0" w:space="0" w:color="auto"/>
        <w:left w:val="none" w:sz="0" w:space="0" w:color="auto"/>
        <w:bottom w:val="none" w:sz="0" w:space="0" w:color="auto"/>
        <w:right w:val="none" w:sz="0" w:space="0" w:color="auto"/>
      </w:divBdr>
    </w:div>
    <w:div w:id="10449903">
      <w:bodyDiv w:val="1"/>
      <w:marLeft w:val="0"/>
      <w:marRight w:val="0"/>
      <w:marTop w:val="0"/>
      <w:marBottom w:val="0"/>
      <w:divBdr>
        <w:top w:val="none" w:sz="0" w:space="0" w:color="auto"/>
        <w:left w:val="none" w:sz="0" w:space="0" w:color="auto"/>
        <w:bottom w:val="none" w:sz="0" w:space="0" w:color="auto"/>
        <w:right w:val="none" w:sz="0" w:space="0" w:color="auto"/>
      </w:divBdr>
    </w:div>
    <w:div w:id="24908363">
      <w:bodyDiv w:val="1"/>
      <w:marLeft w:val="0"/>
      <w:marRight w:val="0"/>
      <w:marTop w:val="0"/>
      <w:marBottom w:val="0"/>
      <w:divBdr>
        <w:top w:val="none" w:sz="0" w:space="0" w:color="auto"/>
        <w:left w:val="none" w:sz="0" w:space="0" w:color="auto"/>
        <w:bottom w:val="none" w:sz="0" w:space="0" w:color="auto"/>
        <w:right w:val="none" w:sz="0" w:space="0" w:color="auto"/>
      </w:divBdr>
    </w:div>
    <w:div w:id="99615986">
      <w:bodyDiv w:val="1"/>
      <w:marLeft w:val="0"/>
      <w:marRight w:val="0"/>
      <w:marTop w:val="0"/>
      <w:marBottom w:val="0"/>
      <w:divBdr>
        <w:top w:val="none" w:sz="0" w:space="0" w:color="auto"/>
        <w:left w:val="none" w:sz="0" w:space="0" w:color="auto"/>
        <w:bottom w:val="none" w:sz="0" w:space="0" w:color="auto"/>
        <w:right w:val="none" w:sz="0" w:space="0" w:color="auto"/>
      </w:divBdr>
    </w:div>
    <w:div w:id="152110805">
      <w:bodyDiv w:val="1"/>
      <w:marLeft w:val="0"/>
      <w:marRight w:val="0"/>
      <w:marTop w:val="0"/>
      <w:marBottom w:val="0"/>
      <w:divBdr>
        <w:top w:val="none" w:sz="0" w:space="0" w:color="auto"/>
        <w:left w:val="none" w:sz="0" w:space="0" w:color="auto"/>
        <w:bottom w:val="none" w:sz="0" w:space="0" w:color="auto"/>
        <w:right w:val="none" w:sz="0" w:space="0" w:color="auto"/>
      </w:divBdr>
    </w:div>
    <w:div w:id="172762749">
      <w:bodyDiv w:val="1"/>
      <w:marLeft w:val="0"/>
      <w:marRight w:val="0"/>
      <w:marTop w:val="0"/>
      <w:marBottom w:val="0"/>
      <w:divBdr>
        <w:top w:val="none" w:sz="0" w:space="0" w:color="auto"/>
        <w:left w:val="none" w:sz="0" w:space="0" w:color="auto"/>
        <w:bottom w:val="none" w:sz="0" w:space="0" w:color="auto"/>
        <w:right w:val="none" w:sz="0" w:space="0" w:color="auto"/>
      </w:divBdr>
    </w:div>
    <w:div w:id="185026270">
      <w:bodyDiv w:val="1"/>
      <w:marLeft w:val="0"/>
      <w:marRight w:val="0"/>
      <w:marTop w:val="0"/>
      <w:marBottom w:val="0"/>
      <w:divBdr>
        <w:top w:val="none" w:sz="0" w:space="0" w:color="auto"/>
        <w:left w:val="none" w:sz="0" w:space="0" w:color="auto"/>
        <w:bottom w:val="none" w:sz="0" w:space="0" w:color="auto"/>
        <w:right w:val="none" w:sz="0" w:space="0" w:color="auto"/>
      </w:divBdr>
    </w:div>
    <w:div w:id="276526526">
      <w:bodyDiv w:val="1"/>
      <w:marLeft w:val="0"/>
      <w:marRight w:val="0"/>
      <w:marTop w:val="0"/>
      <w:marBottom w:val="0"/>
      <w:divBdr>
        <w:top w:val="none" w:sz="0" w:space="0" w:color="auto"/>
        <w:left w:val="none" w:sz="0" w:space="0" w:color="auto"/>
        <w:bottom w:val="none" w:sz="0" w:space="0" w:color="auto"/>
        <w:right w:val="none" w:sz="0" w:space="0" w:color="auto"/>
      </w:divBdr>
    </w:div>
    <w:div w:id="344750879">
      <w:bodyDiv w:val="1"/>
      <w:marLeft w:val="0"/>
      <w:marRight w:val="0"/>
      <w:marTop w:val="0"/>
      <w:marBottom w:val="0"/>
      <w:divBdr>
        <w:top w:val="none" w:sz="0" w:space="0" w:color="auto"/>
        <w:left w:val="none" w:sz="0" w:space="0" w:color="auto"/>
        <w:bottom w:val="none" w:sz="0" w:space="0" w:color="auto"/>
        <w:right w:val="none" w:sz="0" w:space="0" w:color="auto"/>
      </w:divBdr>
    </w:div>
    <w:div w:id="352533801">
      <w:bodyDiv w:val="1"/>
      <w:marLeft w:val="0"/>
      <w:marRight w:val="0"/>
      <w:marTop w:val="0"/>
      <w:marBottom w:val="0"/>
      <w:divBdr>
        <w:top w:val="none" w:sz="0" w:space="0" w:color="auto"/>
        <w:left w:val="none" w:sz="0" w:space="0" w:color="auto"/>
        <w:bottom w:val="none" w:sz="0" w:space="0" w:color="auto"/>
        <w:right w:val="none" w:sz="0" w:space="0" w:color="auto"/>
      </w:divBdr>
    </w:div>
    <w:div w:id="353927062">
      <w:bodyDiv w:val="1"/>
      <w:marLeft w:val="0"/>
      <w:marRight w:val="0"/>
      <w:marTop w:val="0"/>
      <w:marBottom w:val="0"/>
      <w:divBdr>
        <w:top w:val="none" w:sz="0" w:space="0" w:color="auto"/>
        <w:left w:val="none" w:sz="0" w:space="0" w:color="auto"/>
        <w:bottom w:val="none" w:sz="0" w:space="0" w:color="auto"/>
        <w:right w:val="none" w:sz="0" w:space="0" w:color="auto"/>
      </w:divBdr>
    </w:div>
    <w:div w:id="392168788">
      <w:bodyDiv w:val="1"/>
      <w:marLeft w:val="0"/>
      <w:marRight w:val="0"/>
      <w:marTop w:val="0"/>
      <w:marBottom w:val="0"/>
      <w:divBdr>
        <w:top w:val="none" w:sz="0" w:space="0" w:color="auto"/>
        <w:left w:val="none" w:sz="0" w:space="0" w:color="auto"/>
        <w:bottom w:val="none" w:sz="0" w:space="0" w:color="auto"/>
        <w:right w:val="none" w:sz="0" w:space="0" w:color="auto"/>
      </w:divBdr>
    </w:div>
    <w:div w:id="411663021">
      <w:bodyDiv w:val="1"/>
      <w:marLeft w:val="0"/>
      <w:marRight w:val="0"/>
      <w:marTop w:val="0"/>
      <w:marBottom w:val="0"/>
      <w:divBdr>
        <w:top w:val="none" w:sz="0" w:space="0" w:color="auto"/>
        <w:left w:val="none" w:sz="0" w:space="0" w:color="auto"/>
        <w:bottom w:val="none" w:sz="0" w:space="0" w:color="auto"/>
        <w:right w:val="none" w:sz="0" w:space="0" w:color="auto"/>
      </w:divBdr>
    </w:div>
    <w:div w:id="447623457">
      <w:bodyDiv w:val="1"/>
      <w:marLeft w:val="0"/>
      <w:marRight w:val="0"/>
      <w:marTop w:val="0"/>
      <w:marBottom w:val="0"/>
      <w:divBdr>
        <w:top w:val="none" w:sz="0" w:space="0" w:color="auto"/>
        <w:left w:val="none" w:sz="0" w:space="0" w:color="auto"/>
        <w:bottom w:val="none" w:sz="0" w:space="0" w:color="auto"/>
        <w:right w:val="none" w:sz="0" w:space="0" w:color="auto"/>
      </w:divBdr>
    </w:div>
    <w:div w:id="454521999">
      <w:bodyDiv w:val="1"/>
      <w:marLeft w:val="0"/>
      <w:marRight w:val="0"/>
      <w:marTop w:val="0"/>
      <w:marBottom w:val="0"/>
      <w:divBdr>
        <w:top w:val="none" w:sz="0" w:space="0" w:color="auto"/>
        <w:left w:val="none" w:sz="0" w:space="0" w:color="auto"/>
        <w:bottom w:val="none" w:sz="0" w:space="0" w:color="auto"/>
        <w:right w:val="none" w:sz="0" w:space="0" w:color="auto"/>
      </w:divBdr>
    </w:div>
    <w:div w:id="467556111">
      <w:bodyDiv w:val="1"/>
      <w:marLeft w:val="0"/>
      <w:marRight w:val="0"/>
      <w:marTop w:val="0"/>
      <w:marBottom w:val="0"/>
      <w:divBdr>
        <w:top w:val="none" w:sz="0" w:space="0" w:color="auto"/>
        <w:left w:val="none" w:sz="0" w:space="0" w:color="auto"/>
        <w:bottom w:val="none" w:sz="0" w:space="0" w:color="auto"/>
        <w:right w:val="none" w:sz="0" w:space="0" w:color="auto"/>
      </w:divBdr>
    </w:div>
    <w:div w:id="526868864">
      <w:bodyDiv w:val="1"/>
      <w:marLeft w:val="0"/>
      <w:marRight w:val="0"/>
      <w:marTop w:val="0"/>
      <w:marBottom w:val="0"/>
      <w:divBdr>
        <w:top w:val="none" w:sz="0" w:space="0" w:color="auto"/>
        <w:left w:val="none" w:sz="0" w:space="0" w:color="auto"/>
        <w:bottom w:val="none" w:sz="0" w:space="0" w:color="auto"/>
        <w:right w:val="none" w:sz="0" w:space="0" w:color="auto"/>
      </w:divBdr>
      <w:divsChild>
        <w:div w:id="1328821438">
          <w:marLeft w:val="200"/>
          <w:marRight w:val="200"/>
          <w:marTop w:val="0"/>
          <w:marBottom w:val="0"/>
          <w:divBdr>
            <w:top w:val="none" w:sz="0" w:space="0" w:color="auto"/>
            <w:left w:val="none" w:sz="0" w:space="0" w:color="auto"/>
            <w:bottom w:val="none" w:sz="0" w:space="0" w:color="auto"/>
            <w:right w:val="none" w:sz="0" w:space="0" w:color="auto"/>
          </w:divBdr>
          <w:divsChild>
            <w:div w:id="191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4328">
      <w:bodyDiv w:val="1"/>
      <w:marLeft w:val="0"/>
      <w:marRight w:val="0"/>
      <w:marTop w:val="0"/>
      <w:marBottom w:val="0"/>
      <w:divBdr>
        <w:top w:val="none" w:sz="0" w:space="0" w:color="auto"/>
        <w:left w:val="none" w:sz="0" w:space="0" w:color="auto"/>
        <w:bottom w:val="none" w:sz="0" w:space="0" w:color="auto"/>
        <w:right w:val="none" w:sz="0" w:space="0" w:color="auto"/>
      </w:divBdr>
    </w:div>
    <w:div w:id="577448483">
      <w:bodyDiv w:val="1"/>
      <w:marLeft w:val="0"/>
      <w:marRight w:val="0"/>
      <w:marTop w:val="0"/>
      <w:marBottom w:val="0"/>
      <w:divBdr>
        <w:top w:val="none" w:sz="0" w:space="0" w:color="auto"/>
        <w:left w:val="none" w:sz="0" w:space="0" w:color="auto"/>
        <w:bottom w:val="none" w:sz="0" w:space="0" w:color="auto"/>
        <w:right w:val="none" w:sz="0" w:space="0" w:color="auto"/>
      </w:divBdr>
    </w:div>
    <w:div w:id="581568667">
      <w:bodyDiv w:val="1"/>
      <w:marLeft w:val="0"/>
      <w:marRight w:val="0"/>
      <w:marTop w:val="0"/>
      <w:marBottom w:val="0"/>
      <w:divBdr>
        <w:top w:val="none" w:sz="0" w:space="0" w:color="auto"/>
        <w:left w:val="none" w:sz="0" w:space="0" w:color="auto"/>
        <w:bottom w:val="none" w:sz="0" w:space="0" w:color="auto"/>
        <w:right w:val="none" w:sz="0" w:space="0" w:color="auto"/>
      </w:divBdr>
    </w:div>
    <w:div w:id="593394327">
      <w:bodyDiv w:val="1"/>
      <w:marLeft w:val="0"/>
      <w:marRight w:val="0"/>
      <w:marTop w:val="0"/>
      <w:marBottom w:val="0"/>
      <w:divBdr>
        <w:top w:val="none" w:sz="0" w:space="0" w:color="auto"/>
        <w:left w:val="none" w:sz="0" w:space="0" w:color="auto"/>
        <w:bottom w:val="none" w:sz="0" w:space="0" w:color="auto"/>
        <w:right w:val="none" w:sz="0" w:space="0" w:color="auto"/>
      </w:divBdr>
    </w:div>
    <w:div w:id="702436724">
      <w:bodyDiv w:val="1"/>
      <w:marLeft w:val="0"/>
      <w:marRight w:val="0"/>
      <w:marTop w:val="0"/>
      <w:marBottom w:val="0"/>
      <w:divBdr>
        <w:top w:val="none" w:sz="0" w:space="0" w:color="auto"/>
        <w:left w:val="none" w:sz="0" w:space="0" w:color="auto"/>
        <w:bottom w:val="none" w:sz="0" w:space="0" w:color="auto"/>
        <w:right w:val="none" w:sz="0" w:space="0" w:color="auto"/>
      </w:divBdr>
    </w:div>
    <w:div w:id="736588077">
      <w:bodyDiv w:val="1"/>
      <w:marLeft w:val="0"/>
      <w:marRight w:val="0"/>
      <w:marTop w:val="0"/>
      <w:marBottom w:val="0"/>
      <w:divBdr>
        <w:top w:val="none" w:sz="0" w:space="0" w:color="auto"/>
        <w:left w:val="none" w:sz="0" w:space="0" w:color="auto"/>
        <w:bottom w:val="none" w:sz="0" w:space="0" w:color="auto"/>
        <w:right w:val="none" w:sz="0" w:space="0" w:color="auto"/>
      </w:divBdr>
    </w:div>
    <w:div w:id="737170454">
      <w:bodyDiv w:val="1"/>
      <w:marLeft w:val="0"/>
      <w:marRight w:val="0"/>
      <w:marTop w:val="0"/>
      <w:marBottom w:val="0"/>
      <w:divBdr>
        <w:top w:val="none" w:sz="0" w:space="0" w:color="auto"/>
        <w:left w:val="none" w:sz="0" w:space="0" w:color="auto"/>
        <w:bottom w:val="none" w:sz="0" w:space="0" w:color="auto"/>
        <w:right w:val="none" w:sz="0" w:space="0" w:color="auto"/>
      </w:divBdr>
    </w:div>
    <w:div w:id="782573714">
      <w:bodyDiv w:val="1"/>
      <w:marLeft w:val="0"/>
      <w:marRight w:val="0"/>
      <w:marTop w:val="0"/>
      <w:marBottom w:val="0"/>
      <w:divBdr>
        <w:top w:val="none" w:sz="0" w:space="0" w:color="auto"/>
        <w:left w:val="none" w:sz="0" w:space="0" w:color="auto"/>
        <w:bottom w:val="none" w:sz="0" w:space="0" w:color="auto"/>
        <w:right w:val="none" w:sz="0" w:space="0" w:color="auto"/>
      </w:divBdr>
    </w:div>
    <w:div w:id="791023246">
      <w:bodyDiv w:val="1"/>
      <w:marLeft w:val="0"/>
      <w:marRight w:val="0"/>
      <w:marTop w:val="0"/>
      <w:marBottom w:val="0"/>
      <w:divBdr>
        <w:top w:val="none" w:sz="0" w:space="0" w:color="auto"/>
        <w:left w:val="none" w:sz="0" w:space="0" w:color="auto"/>
        <w:bottom w:val="none" w:sz="0" w:space="0" w:color="auto"/>
        <w:right w:val="none" w:sz="0" w:space="0" w:color="auto"/>
      </w:divBdr>
    </w:div>
    <w:div w:id="876812918">
      <w:bodyDiv w:val="1"/>
      <w:marLeft w:val="0"/>
      <w:marRight w:val="0"/>
      <w:marTop w:val="0"/>
      <w:marBottom w:val="0"/>
      <w:divBdr>
        <w:top w:val="none" w:sz="0" w:space="0" w:color="auto"/>
        <w:left w:val="none" w:sz="0" w:space="0" w:color="auto"/>
        <w:bottom w:val="none" w:sz="0" w:space="0" w:color="auto"/>
        <w:right w:val="none" w:sz="0" w:space="0" w:color="auto"/>
      </w:divBdr>
    </w:div>
    <w:div w:id="904217662">
      <w:bodyDiv w:val="1"/>
      <w:marLeft w:val="0"/>
      <w:marRight w:val="0"/>
      <w:marTop w:val="0"/>
      <w:marBottom w:val="0"/>
      <w:divBdr>
        <w:top w:val="none" w:sz="0" w:space="0" w:color="auto"/>
        <w:left w:val="none" w:sz="0" w:space="0" w:color="auto"/>
        <w:bottom w:val="none" w:sz="0" w:space="0" w:color="auto"/>
        <w:right w:val="none" w:sz="0" w:space="0" w:color="auto"/>
      </w:divBdr>
    </w:div>
    <w:div w:id="917667458">
      <w:bodyDiv w:val="1"/>
      <w:marLeft w:val="0"/>
      <w:marRight w:val="0"/>
      <w:marTop w:val="0"/>
      <w:marBottom w:val="0"/>
      <w:divBdr>
        <w:top w:val="none" w:sz="0" w:space="0" w:color="auto"/>
        <w:left w:val="none" w:sz="0" w:space="0" w:color="auto"/>
        <w:bottom w:val="none" w:sz="0" w:space="0" w:color="auto"/>
        <w:right w:val="none" w:sz="0" w:space="0" w:color="auto"/>
      </w:divBdr>
    </w:div>
    <w:div w:id="940796113">
      <w:bodyDiv w:val="1"/>
      <w:marLeft w:val="0"/>
      <w:marRight w:val="0"/>
      <w:marTop w:val="0"/>
      <w:marBottom w:val="0"/>
      <w:divBdr>
        <w:top w:val="none" w:sz="0" w:space="0" w:color="auto"/>
        <w:left w:val="none" w:sz="0" w:space="0" w:color="auto"/>
        <w:bottom w:val="none" w:sz="0" w:space="0" w:color="auto"/>
        <w:right w:val="none" w:sz="0" w:space="0" w:color="auto"/>
      </w:divBdr>
    </w:div>
    <w:div w:id="970089628">
      <w:bodyDiv w:val="1"/>
      <w:marLeft w:val="0"/>
      <w:marRight w:val="0"/>
      <w:marTop w:val="0"/>
      <w:marBottom w:val="0"/>
      <w:divBdr>
        <w:top w:val="none" w:sz="0" w:space="0" w:color="auto"/>
        <w:left w:val="none" w:sz="0" w:space="0" w:color="auto"/>
        <w:bottom w:val="none" w:sz="0" w:space="0" w:color="auto"/>
        <w:right w:val="none" w:sz="0" w:space="0" w:color="auto"/>
      </w:divBdr>
    </w:div>
    <w:div w:id="978387015">
      <w:bodyDiv w:val="1"/>
      <w:marLeft w:val="0"/>
      <w:marRight w:val="0"/>
      <w:marTop w:val="0"/>
      <w:marBottom w:val="0"/>
      <w:divBdr>
        <w:top w:val="none" w:sz="0" w:space="0" w:color="auto"/>
        <w:left w:val="none" w:sz="0" w:space="0" w:color="auto"/>
        <w:bottom w:val="none" w:sz="0" w:space="0" w:color="auto"/>
        <w:right w:val="none" w:sz="0" w:space="0" w:color="auto"/>
      </w:divBdr>
    </w:div>
    <w:div w:id="981809772">
      <w:bodyDiv w:val="1"/>
      <w:marLeft w:val="0"/>
      <w:marRight w:val="0"/>
      <w:marTop w:val="0"/>
      <w:marBottom w:val="0"/>
      <w:divBdr>
        <w:top w:val="none" w:sz="0" w:space="0" w:color="auto"/>
        <w:left w:val="none" w:sz="0" w:space="0" w:color="auto"/>
        <w:bottom w:val="none" w:sz="0" w:space="0" w:color="auto"/>
        <w:right w:val="none" w:sz="0" w:space="0" w:color="auto"/>
      </w:divBdr>
    </w:div>
    <w:div w:id="1055011618">
      <w:bodyDiv w:val="1"/>
      <w:marLeft w:val="0"/>
      <w:marRight w:val="0"/>
      <w:marTop w:val="0"/>
      <w:marBottom w:val="0"/>
      <w:divBdr>
        <w:top w:val="none" w:sz="0" w:space="0" w:color="auto"/>
        <w:left w:val="none" w:sz="0" w:space="0" w:color="auto"/>
        <w:bottom w:val="none" w:sz="0" w:space="0" w:color="auto"/>
        <w:right w:val="none" w:sz="0" w:space="0" w:color="auto"/>
      </w:divBdr>
    </w:div>
    <w:div w:id="1074162665">
      <w:bodyDiv w:val="1"/>
      <w:marLeft w:val="0"/>
      <w:marRight w:val="0"/>
      <w:marTop w:val="0"/>
      <w:marBottom w:val="0"/>
      <w:divBdr>
        <w:top w:val="none" w:sz="0" w:space="0" w:color="auto"/>
        <w:left w:val="none" w:sz="0" w:space="0" w:color="auto"/>
        <w:bottom w:val="none" w:sz="0" w:space="0" w:color="auto"/>
        <w:right w:val="none" w:sz="0" w:space="0" w:color="auto"/>
      </w:divBdr>
    </w:div>
    <w:div w:id="1086028001">
      <w:bodyDiv w:val="1"/>
      <w:marLeft w:val="0"/>
      <w:marRight w:val="0"/>
      <w:marTop w:val="0"/>
      <w:marBottom w:val="0"/>
      <w:divBdr>
        <w:top w:val="none" w:sz="0" w:space="0" w:color="auto"/>
        <w:left w:val="none" w:sz="0" w:space="0" w:color="auto"/>
        <w:bottom w:val="none" w:sz="0" w:space="0" w:color="auto"/>
        <w:right w:val="none" w:sz="0" w:space="0" w:color="auto"/>
      </w:divBdr>
    </w:div>
    <w:div w:id="1086421007">
      <w:bodyDiv w:val="1"/>
      <w:marLeft w:val="0"/>
      <w:marRight w:val="0"/>
      <w:marTop w:val="0"/>
      <w:marBottom w:val="0"/>
      <w:divBdr>
        <w:top w:val="none" w:sz="0" w:space="0" w:color="auto"/>
        <w:left w:val="none" w:sz="0" w:space="0" w:color="auto"/>
        <w:bottom w:val="none" w:sz="0" w:space="0" w:color="auto"/>
        <w:right w:val="none" w:sz="0" w:space="0" w:color="auto"/>
      </w:divBdr>
    </w:div>
    <w:div w:id="1098259453">
      <w:bodyDiv w:val="1"/>
      <w:marLeft w:val="0"/>
      <w:marRight w:val="0"/>
      <w:marTop w:val="0"/>
      <w:marBottom w:val="0"/>
      <w:divBdr>
        <w:top w:val="none" w:sz="0" w:space="0" w:color="auto"/>
        <w:left w:val="none" w:sz="0" w:space="0" w:color="auto"/>
        <w:bottom w:val="none" w:sz="0" w:space="0" w:color="auto"/>
        <w:right w:val="none" w:sz="0" w:space="0" w:color="auto"/>
      </w:divBdr>
    </w:div>
    <w:div w:id="1186137729">
      <w:bodyDiv w:val="1"/>
      <w:marLeft w:val="0"/>
      <w:marRight w:val="0"/>
      <w:marTop w:val="0"/>
      <w:marBottom w:val="0"/>
      <w:divBdr>
        <w:top w:val="none" w:sz="0" w:space="0" w:color="auto"/>
        <w:left w:val="none" w:sz="0" w:space="0" w:color="auto"/>
        <w:bottom w:val="none" w:sz="0" w:space="0" w:color="auto"/>
        <w:right w:val="none" w:sz="0" w:space="0" w:color="auto"/>
      </w:divBdr>
    </w:div>
    <w:div w:id="1201745887">
      <w:bodyDiv w:val="1"/>
      <w:marLeft w:val="0"/>
      <w:marRight w:val="0"/>
      <w:marTop w:val="0"/>
      <w:marBottom w:val="0"/>
      <w:divBdr>
        <w:top w:val="none" w:sz="0" w:space="0" w:color="auto"/>
        <w:left w:val="none" w:sz="0" w:space="0" w:color="auto"/>
        <w:bottom w:val="none" w:sz="0" w:space="0" w:color="auto"/>
        <w:right w:val="none" w:sz="0" w:space="0" w:color="auto"/>
      </w:divBdr>
    </w:div>
    <w:div w:id="1239753076">
      <w:bodyDiv w:val="1"/>
      <w:marLeft w:val="0"/>
      <w:marRight w:val="0"/>
      <w:marTop w:val="0"/>
      <w:marBottom w:val="0"/>
      <w:divBdr>
        <w:top w:val="none" w:sz="0" w:space="0" w:color="auto"/>
        <w:left w:val="none" w:sz="0" w:space="0" w:color="auto"/>
        <w:bottom w:val="none" w:sz="0" w:space="0" w:color="auto"/>
        <w:right w:val="none" w:sz="0" w:space="0" w:color="auto"/>
      </w:divBdr>
    </w:div>
    <w:div w:id="1244604502">
      <w:bodyDiv w:val="1"/>
      <w:marLeft w:val="0"/>
      <w:marRight w:val="0"/>
      <w:marTop w:val="0"/>
      <w:marBottom w:val="0"/>
      <w:divBdr>
        <w:top w:val="none" w:sz="0" w:space="0" w:color="auto"/>
        <w:left w:val="none" w:sz="0" w:space="0" w:color="auto"/>
        <w:bottom w:val="none" w:sz="0" w:space="0" w:color="auto"/>
        <w:right w:val="none" w:sz="0" w:space="0" w:color="auto"/>
      </w:divBdr>
    </w:div>
    <w:div w:id="1259170527">
      <w:bodyDiv w:val="1"/>
      <w:marLeft w:val="0"/>
      <w:marRight w:val="0"/>
      <w:marTop w:val="0"/>
      <w:marBottom w:val="0"/>
      <w:divBdr>
        <w:top w:val="none" w:sz="0" w:space="0" w:color="auto"/>
        <w:left w:val="none" w:sz="0" w:space="0" w:color="auto"/>
        <w:bottom w:val="none" w:sz="0" w:space="0" w:color="auto"/>
        <w:right w:val="none" w:sz="0" w:space="0" w:color="auto"/>
      </w:divBdr>
    </w:div>
    <w:div w:id="1271664137">
      <w:bodyDiv w:val="1"/>
      <w:marLeft w:val="0"/>
      <w:marRight w:val="0"/>
      <w:marTop w:val="0"/>
      <w:marBottom w:val="0"/>
      <w:divBdr>
        <w:top w:val="none" w:sz="0" w:space="0" w:color="auto"/>
        <w:left w:val="none" w:sz="0" w:space="0" w:color="auto"/>
        <w:bottom w:val="none" w:sz="0" w:space="0" w:color="auto"/>
        <w:right w:val="none" w:sz="0" w:space="0" w:color="auto"/>
      </w:divBdr>
    </w:div>
    <w:div w:id="1347289944">
      <w:bodyDiv w:val="1"/>
      <w:marLeft w:val="0"/>
      <w:marRight w:val="0"/>
      <w:marTop w:val="0"/>
      <w:marBottom w:val="0"/>
      <w:divBdr>
        <w:top w:val="none" w:sz="0" w:space="0" w:color="auto"/>
        <w:left w:val="none" w:sz="0" w:space="0" w:color="auto"/>
        <w:bottom w:val="none" w:sz="0" w:space="0" w:color="auto"/>
        <w:right w:val="none" w:sz="0" w:space="0" w:color="auto"/>
      </w:divBdr>
    </w:div>
    <w:div w:id="1412191792">
      <w:bodyDiv w:val="1"/>
      <w:marLeft w:val="0"/>
      <w:marRight w:val="0"/>
      <w:marTop w:val="0"/>
      <w:marBottom w:val="0"/>
      <w:divBdr>
        <w:top w:val="none" w:sz="0" w:space="0" w:color="auto"/>
        <w:left w:val="none" w:sz="0" w:space="0" w:color="auto"/>
        <w:bottom w:val="none" w:sz="0" w:space="0" w:color="auto"/>
        <w:right w:val="none" w:sz="0" w:space="0" w:color="auto"/>
      </w:divBdr>
    </w:div>
    <w:div w:id="1495609662">
      <w:bodyDiv w:val="1"/>
      <w:marLeft w:val="0"/>
      <w:marRight w:val="0"/>
      <w:marTop w:val="0"/>
      <w:marBottom w:val="0"/>
      <w:divBdr>
        <w:top w:val="none" w:sz="0" w:space="0" w:color="auto"/>
        <w:left w:val="none" w:sz="0" w:space="0" w:color="auto"/>
        <w:bottom w:val="none" w:sz="0" w:space="0" w:color="auto"/>
        <w:right w:val="none" w:sz="0" w:space="0" w:color="auto"/>
      </w:divBdr>
    </w:div>
    <w:div w:id="1497109132">
      <w:bodyDiv w:val="1"/>
      <w:marLeft w:val="0"/>
      <w:marRight w:val="0"/>
      <w:marTop w:val="0"/>
      <w:marBottom w:val="0"/>
      <w:divBdr>
        <w:top w:val="none" w:sz="0" w:space="0" w:color="auto"/>
        <w:left w:val="none" w:sz="0" w:space="0" w:color="auto"/>
        <w:bottom w:val="none" w:sz="0" w:space="0" w:color="auto"/>
        <w:right w:val="none" w:sz="0" w:space="0" w:color="auto"/>
      </w:divBdr>
    </w:div>
    <w:div w:id="1505634357">
      <w:bodyDiv w:val="1"/>
      <w:marLeft w:val="0"/>
      <w:marRight w:val="0"/>
      <w:marTop w:val="0"/>
      <w:marBottom w:val="0"/>
      <w:divBdr>
        <w:top w:val="none" w:sz="0" w:space="0" w:color="auto"/>
        <w:left w:val="none" w:sz="0" w:space="0" w:color="auto"/>
        <w:bottom w:val="none" w:sz="0" w:space="0" w:color="auto"/>
        <w:right w:val="none" w:sz="0" w:space="0" w:color="auto"/>
      </w:divBdr>
    </w:div>
    <w:div w:id="1508060594">
      <w:bodyDiv w:val="1"/>
      <w:marLeft w:val="0"/>
      <w:marRight w:val="0"/>
      <w:marTop w:val="0"/>
      <w:marBottom w:val="0"/>
      <w:divBdr>
        <w:top w:val="none" w:sz="0" w:space="0" w:color="auto"/>
        <w:left w:val="none" w:sz="0" w:space="0" w:color="auto"/>
        <w:bottom w:val="none" w:sz="0" w:space="0" w:color="auto"/>
        <w:right w:val="none" w:sz="0" w:space="0" w:color="auto"/>
      </w:divBdr>
    </w:div>
    <w:div w:id="1550846605">
      <w:bodyDiv w:val="1"/>
      <w:marLeft w:val="0"/>
      <w:marRight w:val="0"/>
      <w:marTop w:val="0"/>
      <w:marBottom w:val="0"/>
      <w:divBdr>
        <w:top w:val="none" w:sz="0" w:space="0" w:color="auto"/>
        <w:left w:val="none" w:sz="0" w:space="0" w:color="auto"/>
        <w:bottom w:val="none" w:sz="0" w:space="0" w:color="auto"/>
        <w:right w:val="none" w:sz="0" w:space="0" w:color="auto"/>
      </w:divBdr>
    </w:div>
    <w:div w:id="1569222704">
      <w:bodyDiv w:val="1"/>
      <w:marLeft w:val="0"/>
      <w:marRight w:val="0"/>
      <w:marTop w:val="0"/>
      <w:marBottom w:val="0"/>
      <w:divBdr>
        <w:top w:val="none" w:sz="0" w:space="0" w:color="auto"/>
        <w:left w:val="none" w:sz="0" w:space="0" w:color="auto"/>
        <w:bottom w:val="none" w:sz="0" w:space="0" w:color="auto"/>
        <w:right w:val="none" w:sz="0" w:space="0" w:color="auto"/>
      </w:divBdr>
    </w:div>
    <w:div w:id="1577520398">
      <w:bodyDiv w:val="1"/>
      <w:marLeft w:val="0"/>
      <w:marRight w:val="0"/>
      <w:marTop w:val="0"/>
      <w:marBottom w:val="0"/>
      <w:divBdr>
        <w:top w:val="none" w:sz="0" w:space="0" w:color="auto"/>
        <w:left w:val="none" w:sz="0" w:space="0" w:color="auto"/>
        <w:bottom w:val="none" w:sz="0" w:space="0" w:color="auto"/>
        <w:right w:val="none" w:sz="0" w:space="0" w:color="auto"/>
      </w:divBdr>
    </w:div>
    <w:div w:id="1600599097">
      <w:bodyDiv w:val="1"/>
      <w:marLeft w:val="0"/>
      <w:marRight w:val="0"/>
      <w:marTop w:val="0"/>
      <w:marBottom w:val="0"/>
      <w:divBdr>
        <w:top w:val="none" w:sz="0" w:space="0" w:color="auto"/>
        <w:left w:val="none" w:sz="0" w:space="0" w:color="auto"/>
        <w:bottom w:val="none" w:sz="0" w:space="0" w:color="auto"/>
        <w:right w:val="none" w:sz="0" w:space="0" w:color="auto"/>
      </w:divBdr>
    </w:div>
    <w:div w:id="1650473490">
      <w:bodyDiv w:val="1"/>
      <w:marLeft w:val="0"/>
      <w:marRight w:val="0"/>
      <w:marTop w:val="0"/>
      <w:marBottom w:val="0"/>
      <w:divBdr>
        <w:top w:val="none" w:sz="0" w:space="0" w:color="auto"/>
        <w:left w:val="none" w:sz="0" w:space="0" w:color="auto"/>
        <w:bottom w:val="none" w:sz="0" w:space="0" w:color="auto"/>
        <w:right w:val="none" w:sz="0" w:space="0" w:color="auto"/>
      </w:divBdr>
    </w:div>
    <w:div w:id="1656567810">
      <w:bodyDiv w:val="1"/>
      <w:marLeft w:val="0"/>
      <w:marRight w:val="0"/>
      <w:marTop w:val="0"/>
      <w:marBottom w:val="0"/>
      <w:divBdr>
        <w:top w:val="none" w:sz="0" w:space="0" w:color="auto"/>
        <w:left w:val="none" w:sz="0" w:space="0" w:color="auto"/>
        <w:bottom w:val="none" w:sz="0" w:space="0" w:color="auto"/>
        <w:right w:val="none" w:sz="0" w:space="0" w:color="auto"/>
      </w:divBdr>
    </w:div>
    <w:div w:id="1664774735">
      <w:bodyDiv w:val="1"/>
      <w:marLeft w:val="0"/>
      <w:marRight w:val="0"/>
      <w:marTop w:val="0"/>
      <w:marBottom w:val="0"/>
      <w:divBdr>
        <w:top w:val="none" w:sz="0" w:space="0" w:color="auto"/>
        <w:left w:val="none" w:sz="0" w:space="0" w:color="auto"/>
        <w:bottom w:val="none" w:sz="0" w:space="0" w:color="auto"/>
        <w:right w:val="none" w:sz="0" w:space="0" w:color="auto"/>
      </w:divBdr>
    </w:div>
    <w:div w:id="1760372715">
      <w:bodyDiv w:val="1"/>
      <w:marLeft w:val="0"/>
      <w:marRight w:val="0"/>
      <w:marTop w:val="0"/>
      <w:marBottom w:val="0"/>
      <w:divBdr>
        <w:top w:val="none" w:sz="0" w:space="0" w:color="auto"/>
        <w:left w:val="none" w:sz="0" w:space="0" w:color="auto"/>
        <w:bottom w:val="none" w:sz="0" w:space="0" w:color="auto"/>
        <w:right w:val="none" w:sz="0" w:space="0" w:color="auto"/>
      </w:divBdr>
    </w:div>
    <w:div w:id="1818499113">
      <w:bodyDiv w:val="1"/>
      <w:marLeft w:val="0"/>
      <w:marRight w:val="0"/>
      <w:marTop w:val="0"/>
      <w:marBottom w:val="0"/>
      <w:divBdr>
        <w:top w:val="none" w:sz="0" w:space="0" w:color="auto"/>
        <w:left w:val="none" w:sz="0" w:space="0" w:color="auto"/>
        <w:bottom w:val="none" w:sz="0" w:space="0" w:color="auto"/>
        <w:right w:val="none" w:sz="0" w:space="0" w:color="auto"/>
      </w:divBdr>
    </w:div>
    <w:div w:id="1853495703">
      <w:bodyDiv w:val="1"/>
      <w:marLeft w:val="0"/>
      <w:marRight w:val="0"/>
      <w:marTop w:val="0"/>
      <w:marBottom w:val="0"/>
      <w:divBdr>
        <w:top w:val="none" w:sz="0" w:space="0" w:color="auto"/>
        <w:left w:val="none" w:sz="0" w:space="0" w:color="auto"/>
        <w:bottom w:val="none" w:sz="0" w:space="0" w:color="auto"/>
        <w:right w:val="none" w:sz="0" w:space="0" w:color="auto"/>
      </w:divBdr>
    </w:div>
    <w:div w:id="1873836872">
      <w:bodyDiv w:val="1"/>
      <w:marLeft w:val="0"/>
      <w:marRight w:val="0"/>
      <w:marTop w:val="0"/>
      <w:marBottom w:val="0"/>
      <w:divBdr>
        <w:top w:val="none" w:sz="0" w:space="0" w:color="auto"/>
        <w:left w:val="none" w:sz="0" w:space="0" w:color="auto"/>
        <w:bottom w:val="none" w:sz="0" w:space="0" w:color="auto"/>
        <w:right w:val="none" w:sz="0" w:space="0" w:color="auto"/>
      </w:divBdr>
    </w:div>
    <w:div w:id="1964656822">
      <w:bodyDiv w:val="1"/>
      <w:marLeft w:val="0"/>
      <w:marRight w:val="0"/>
      <w:marTop w:val="0"/>
      <w:marBottom w:val="0"/>
      <w:divBdr>
        <w:top w:val="none" w:sz="0" w:space="0" w:color="auto"/>
        <w:left w:val="none" w:sz="0" w:space="0" w:color="auto"/>
        <w:bottom w:val="none" w:sz="0" w:space="0" w:color="auto"/>
        <w:right w:val="none" w:sz="0" w:space="0" w:color="auto"/>
      </w:divBdr>
    </w:div>
    <w:div w:id="1997221050">
      <w:bodyDiv w:val="1"/>
      <w:marLeft w:val="0"/>
      <w:marRight w:val="0"/>
      <w:marTop w:val="0"/>
      <w:marBottom w:val="0"/>
      <w:divBdr>
        <w:top w:val="none" w:sz="0" w:space="0" w:color="auto"/>
        <w:left w:val="none" w:sz="0" w:space="0" w:color="auto"/>
        <w:bottom w:val="none" w:sz="0" w:space="0" w:color="auto"/>
        <w:right w:val="none" w:sz="0" w:space="0" w:color="auto"/>
      </w:divBdr>
    </w:div>
    <w:div w:id="2003771631">
      <w:bodyDiv w:val="1"/>
      <w:marLeft w:val="0"/>
      <w:marRight w:val="0"/>
      <w:marTop w:val="0"/>
      <w:marBottom w:val="0"/>
      <w:divBdr>
        <w:top w:val="none" w:sz="0" w:space="0" w:color="auto"/>
        <w:left w:val="none" w:sz="0" w:space="0" w:color="auto"/>
        <w:bottom w:val="none" w:sz="0" w:space="0" w:color="auto"/>
        <w:right w:val="none" w:sz="0" w:space="0" w:color="auto"/>
      </w:divBdr>
    </w:div>
    <w:div w:id="2006739311">
      <w:bodyDiv w:val="1"/>
      <w:marLeft w:val="0"/>
      <w:marRight w:val="0"/>
      <w:marTop w:val="0"/>
      <w:marBottom w:val="0"/>
      <w:divBdr>
        <w:top w:val="none" w:sz="0" w:space="0" w:color="auto"/>
        <w:left w:val="none" w:sz="0" w:space="0" w:color="auto"/>
        <w:bottom w:val="none" w:sz="0" w:space="0" w:color="auto"/>
        <w:right w:val="none" w:sz="0" w:space="0" w:color="auto"/>
      </w:divBdr>
    </w:div>
    <w:div w:id="2019765937">
      <w:bodyDiv w:val="1"/>
      <w:marLeft w:val="0"/>
      <w:marRight w:val="0"/>
      <w:marTop w:val="0"/>
      <w:marBottom w:val="0"/>
      <w:divBdr>
        <w:top w:val="none" w:sz="0" w:space="0" w:color="auto"/>
        <w:left w:val="none" w:sz="0" w:space="0" w:color="auto"/>
        <w:bottom w:val="none" w:sz="0" w:space="0" w:color="auto"/>
        <w:right w:val="none" w:sz="0" w:space="0" w:color="auto"/>
      </w:divBdr>
    </w:div>
    <w:div w:id="2062245956">
      <w:bodyDiv w:val="1"/>
      <w:marLeft w:val="0"/>
      <w:marRight w:val="0"/>
      <w:marTop w:val="0"/>
      <w:marBottom w:val="0"/>
      <w:divBdr>
        <w:top w:val="none" w:sz="0" w:space="0" w:color="auto"/>
        <w:left w:val="none" w:sz="0" w:space="0" w:color="auto"/>
        <w:bottom w:val="none" w:sz="0" w:space="0" w:color="auto"/>
        <w:right w:val="none" w:sz="0" w:space="0" w:color="auto"/>
      </w:divBdr>
    </w:div>
    <w:div w:id="212699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8%B2%D9%86%D8%A8%D8%A7%D8%B1" TargetMode="External"/><Relationship Id="rId117" Type="http://schemas.openxmlformats.org/officeDocument/2006/relationships/hyperlink" Target="https://ar.wikipedia.org/wiki/%D8%B4%D8%BA%D8%A7%D9%84%D8%A7%D8%AA_(%D9%86%D8%AD%D9%84)" TargetMode="External"/><Relationship Id="rId21" Type="http://schemas.openxmlformats.org/officeDocument/2006/relationships/hyperlink" Target="https://ar.wikipedia.org/wiki/%D8%A7%D8%B3%D8%AA%D9%87%D9%84%D8%A7%D9%83" TargetMode="External"/><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7.jpeg"/><Relationship Id="rId89" Type="http://schemas.openxmlformats.org/officeDocument/2006/relationships/image" Target="media/image51.jpeg"/><Relationship Id="rId112" Type="http://schemas.openxmlformats.org/officeDocument/2006/relationships/hyperlink" Target="https://ar.wikipedia.org/wiki/%D8%B0%D9%83%D9%88%D8%B1_(%D9%86%D8%AD%D9%84)" TargetMode="External"/><Relationship Id="rId133" Type="http://schemas.openxmlformats.org/officeDocument/2006/relationships/hyperlink" Target="https://ar.wikipedia.org/wiki/%D8%B0%D9%83%D9%88%D8%B1_(%D9%86%D8%AD%D9%84)" TargetMode="External"/><Relationship Id="rId138" Type="http://schemas.openxmlformats.org/officeDocument/2006/relationships/hyperlink" Target="https://ar.wikipedia.org/wiki/%D9%85%D9%84%D9%81:Bee_swarm_on_fallen_tree02.jpg" TargetMode="External"/><Relationship Id="rId154" Type="http://schemas.openxmlformats.org/officeDocument/2006/relationships/hyperlink" Target="https://www.marefa.org/%D9%85%D9%84%D9%81:Osmia_rufa_couple_(aka).jpg" TargetMode="External"/><Relationship Id="rId159" Type="http://schemas.openxmlformats.org/officeDocument/2006/relationships/image" Target="media/image74.jpeg"/><Relationship Id="rId175" Type="http://schemas.openxmlformats.org/officeDocument/2006/relationships/image" Target="media/image84.jpeg"/><Relationship Id="rId170" Type="http://schemas.openxmlformats.org/officeDocument/2006/relationships/hyperlink" Target="https://www.marefa.org/%D9%85%D9%84%D9%81:Two_bees_in_a_flower.JPG" TargetMode="External"/><Relationship Id="rId16" Type="http://schemas.openxmlformats.org/officeDocument/2006/relationships/hyperlink" Target="https://www.marefa.org/%D8%AE%D9%84%D9%8A%D8%A9" TargetMode="External"/><Relationship Id="rId107" Type="http://schemas.openxmlformats.org/officeDocument/2006/relationships/hyperlink" Target="https://ar.wikipedia.org/wiki/%D8%B4%D8%BA%D8%A7%D9%84%D8%A7%D8%AA_(%D9%86%D8%AD%D9%84)" TargetMode="External"/><Relationship Id="rId11" Type="http://schemas.openxmlformats.org/officeDocument/2006/relationships/image" Target="media/image3.jpeg"/><Relationship Id="rId32" Type="http://schemas.openxmlformats.org/officeDocument/2006/relationships/hyperlink" Target="https://ar.wikipedia.org/wiki/%D8%B2%D8%B9%D8%A7%D9%81" TargetMode="External"/><Relationship Id="rId37" Type="http://schemas.openxmlformats.org/officeDocument/2006/relationships/hyperlink" Target="https://ar.wikipedia.org/wiki/%D8%B7%D8%A8%D9%8A%D8%B9%D8%A9" TargetMode="External"/><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9.jpeg"/><Relationship Id="rId79" Type="http://schemas.openxmlformats.org/officeDocument/2006/relationships/hyperlink" Target="http://www.mazari3.net/wp-content/uploads/2015/02/MG_07721.jpg" TargetMode="External"/><Relationship Id="rId102" Type="http://schemas.openxmlformats.org/officeDocument/2006/relationships/hyperlink" Target="https://ar.wikipedia.org/wiki/%D8%B0%D9%83%D9%88%D8%B1_(%D9%86%D8%AD%D9%84)" TargetMode="External"/><Relationship Id="rId123" Type="http://schemas.openxmlformats.org/officeDocument/2006/relationships/hyperlink" Target="https://ar.wikipedia.org/wiki/%D8%B4%D8%BA%D8%A7%D9%84%D8%A7%D8%AA_(%D9%86%D8%AD%D9%84)" TargetMode="External"/><Relationship Id="rId128" Type="http://schemas.openxmlformats.org/officeDocument/2006/relationships/hyperlink" Target="https://ar.wikipedia.org/wiki/%D8%AF%D8%A7%D8%A6%D8%B1%D8%A9" TargetMode="External"/><Relationship Id="rId144" Type="http://schemas.openxmlformats.org/officeDocument/2006/relationships/image" Target="media/image66.jpeg"/><Relationship Id="rId149" Type="http://schemas.openxmlformats.org/officeDocument/2006/relationships/image" Target="media/image69.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hyperlink" Target="https://ar.wikipedia.org/wiki/%D8%B3%D9%86%D8%A9" TargetMode="External"/><Relationship Id="rId160" Type="http://schemas.openxmlformats.org/officeDocument/2006/relationships/hyperlink" Target="https://www.marefa.org/%D9%85%D9%84%D9%81:Bee22.jpg" TargetMode="External"/><Relationship Id="rId165" Type="http://schemas.openxmlformats.org/officeDocument/2006/relationships/image" Target="media/image77.jpeg"/><Relationship Id="rId22" Type="http://schemas.openxmlformats.org/officeDocument/2006/relationships/hyperlink" Target="https://ar.wikipedia.org/wiki/%D8%AD%D8%B4%D8%B1%D8%A9" TargetMode="External"/><Relationship Id="rId27" Type="http://schemas.openxmlformats.org/officeDocument/2006/relationships/hyperlink" Target="https://ar.wikipedia.org/wiki/%D8%A7%D9%81%D8%AA%D8%B1%D8%A7%D8%B3" TargetMode="External"/><Relationship Id="rId43" Type="http://schemas.openxmlformats.org/officeDocument/2006/relationships/image" Target="media/image11.jpeg"/><Relationship Id="rId48" Type="http://schemas.openxmlformats.org/officeDocument/2006/relationships/hyperlink" Target="https://www.marefa.org/%D9%85%D9%84%D9%81:HoneyBeeAnatomy.png" TargetMode="External"/><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hyperlink" Target="https://ar.wikipedia.org/wiki/%D9%85%D9%84%D9%81:Drohn_im_Flug_08-3.jpg" TargetMode="External"/><Relationship Id="rId118" Type="http://schemas.openxmlformats.org/officeDocument/2006/relationships/hyperlink" Target="https://ar.wikipedia.org/wiki/%D8%AD%D8%A8%D9%88%D8%A8_%D8%A7%D9%84%D9%84%D9%82%D8%A7%D8%AD" TargetMode="External"/><Relationship Id="rId134" Type="http://schemas.openxmlformats.org/officeDocument/2006/relationships/hyperlink" Target="https://ar.wikipedia.org/wiki/%D9%83%D8%B1%D9%88%D9%85%D9%88%D8%B3%D9%88%D9%85" TargetMode="External"/><Relationship Id="rId139" Type="http://schemas.openxmlformats.org/officeDocument/2006/relationships/image" Target="media/image62.jpeg"/><Relationship Id="rId80" Type="http://schemas.openxmlformats.org/officeDocument/2006/relationships/image" Target="media/image43.jpeg"/><Relationship Id="rId85" Type="http://schemas.openxmlformats.org/officeDocument/2006/relationships/hyperlink" Target="http://blog.asalbarri.com/wp-content/uploads/2013/07/%D8%AA%D8%B1%D8%A8%D9%8A%D8%A9-%D8%A7%D9%84%D9%86%D8%AD%D9%841.jpg" TargetMode="External"/><Relationship Id="rId150" Type="http://schemas.openxmlformats.org/officeDocument/2006/relationships/hyperlink" Target="https://ar.wikipedia.org/wiki/%D9%85%D9%84%D9%81:European_honey_bee_extracts_nectar.jpg" TargetMode="External"/><Relationship Id="rId155" Type="http://schemas.openxmlformats.org/officeDocument/2006/relationships/image" Target="media/image72.jpeg"/><Relationship Id="rId171" Type="http://schemas.openxmlformats.org/officeDocument/2006/relationships/image" Target="media/image80.jpeg"/><Relationship Id="rId176" Type="http://schemas.openxmlformats.org/officeDocument/2006/relationships/image" Target="media/image85.jpeg"/><Relationship Id="rId12" Type="http://schemas.openxmlformats.org/officeDocument/2006/relationships/image" Target="media/image4.jpeg"/><Relationship Id="rId17" Type="http://schemas.openxmlformats.org/officeDocument/2006/relationships/hyperlink" Target="https://www.marefa.org/%D8%A7%D9%84%D8%AE%D8%B4%D8%A8" TargetMode="External"/><Relationship Id="rId33" Type="http://schemas.openxmlformats.org/officeDocument/2006/relationships/hyperlink" Target="https://ar.wikipedia.org/wiki/%D8%A8%D8%B7%D9%86" TargetMode="External"/><Relationship Id="rId38" Type="http://schemas.openxmlformats.org/officeDocument/2006/relationships/hyperlink" Target="https://ar.wikipedia.org/wiki/%D8%A5%D8%AB%D8%A7%D9%86%D9%88%D9%84" TargetMode="External"/><Relationship Id="rId59" Type="http://schemas.openxmlformats.org/officeDocument/2006/relationships/image" Target="media/image24.jpeg"/><Relationship Id="rId103" Type="http://schemas.openxmlformats.org/officeDocument/2006/relationships/hyperlink" Target="https://ar.wikipedia.org/wiki/%D8%AD%D9%8A%D9%88%D8%A7%D9%86_%D9%85%D9%86%D9%88%D9%8A" TargetMode="External"/><Relationship Id="rId108" Type="http://schemas.openxmlformats.org/officeDocument/2006/relationships/hyperlink" Target="https://ar.wikipedia.org/wiki/%D8%B4%D8%BA%D8%A7%D9%84%D8%A7%D8%AA_(%D9%86%D8%AD%D9%84)" TargetMode="External"/><Relationship Id="rId124" Type="http://schemas.openxmlformats.org/officeDocument/2006/relationships/hyperlink" Target="https://ar.wikipedia.org/wiki/%D9%86%D8%AD%D8%A7%D9%84" TargetMode="External"/><Relationship Id="rId129" Type="http://schemas.openxmlformats.org/officeDocument/2006/relationships/hyperlink" Target="https://ar.wikipedia.org/wiki/%D8%A2%D9%84%D8%A9_%D9%88%D8%B6%D8%B9_%D8%A7%D9%84%D8%A8%D9%8A%D8%B6" TargetMode="External"/><Relationship Id="rId54" Type="http://schemas.openxmlformats.org/officeDocument/2006/relationships/image" Target="media/image19.jpeg"/><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hyperlink" Target="http://blog.asalbarri.com/wp-content/uploads/2013/07/%D8%AA%D8%B1%D8%A8%D9%8A%D8%A9-%D8%A7%D9%84%D9%86%D8%AD%D9%84-2.jpg" TargetMode="External"/><Relationship Id="rId96" Type="http://schemas.openxmlformats.org/officeDocument/2006/relationships/hyperlink" Target="https://ar.wikipedia.org/wiki/%D8%B4%D8%BA%D8%A7%D9%84%D8%A7%D8%AA_(%D9%86%D8%AD%D9%84)" TargetMode="External"/><Relationship Id="rId140" Type="http://schemas.openxmlformats.org/officeDocument/2006/relationships/hyperlink" Target="https://ar.wikipedia.org/wiki/%D9%85%D9%84%D9%81:Beekeper_collecting_swarm.jpg" TargetMode="External"/><Relationship Id="rId145" Type="http://schemas.openxmlformats.org/officeDocument/2006/relationships/image" Target="media/image67.jpeg"/><Relationship Id="rId161" Type="http://schemas.openxmlformats.org/officeDocument/2006/relationships/image" Target="media/image75.jpeg"/><Relationship Id="rId166" Type="http://schemas.openxmlformats.org/officeDocument/2006/relationships/hyperlink" Target="https://www.marefa.org/%D9%85%D9%84%D9%81:%D9%85%D9%86%D8%AD%D9%84_%D8%AD%D8%AF%D9%8A%D8%AB.jp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ar.wikipedia.org/wiki/%D8%B1%D8%AD%D9%8A%D9%82" TargetMode="External"/><Relationship Id="rId28" Type="http://schemas.openxmlformats.org/officeDocument/2006/relationships/image" Target="media/image6.jpeg"/><Relationship Id="rId49" Type="http://schemas.openxmlformats.org/officeDocument/2006/relationships/image" Target="media/image14.png"/><Relationship Id="rId114" Type="http://schemas.openxmlformats.org/officeDocument/2006/relationships/image" Target="media/image56.jpeg"/><Relationship Id="rId119" Type="http://schemas.openxmlformats.org/officeDocument/2006/relationships/hyperlink" Target="https://ar.wikipedia.org/wiki/%D9%85%D9%84%D9%81:Weiselzellen_68a.jpg" TargetMode="External"/><Relationship Id="rId10" Type="http://schemas.openxmlformats.org/officeDocument/2006/relationships/image" Target="media/image2.jpeg"/><Relationship Id="rId31" Type="http://schemas.openxmlformats.org/officeDocument/2006/relationships/hyperlink" Target="https://ar.wikipedia.org/w/index.php?title=%D8%A5%D8%A8%D8%B1%D8%A9_%D8%A7%D9%84%D9%84%D8%B3%D8%B9&amp;action=edit&amp;redlink=1" TargetMode="External"/><Relationship Id="rId44" Type="http://schemas.openxmlformats.org/officeDocument/2006/relationships/hyperlink" Target="https://www.marefa.org/%D9%85%D9%84%D9%81:%D9%85%D9%84%D9%83%D8%A9_%D8%A7%D9%84%D9%86%D8%AD%D9%84.jpg" TargetMode="External"/><Relationship Id="rId52" Type="http://schemas.openxmlformats.org/officeDocument/2006/relationships/image" Target="media/image17.gif"/><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image" Target="media/image48.jpeg"/><Relationship Id="rId94" Type="http://schemas.openxmlformats.org/officeDocument/2006/relationships/image" Target="media/image55.jpeg"/><Relationship Id="rId99" Type="http://schemas.openxmlformats.org/officeDocument/2006/relationships/hyperlink" Target="https://ar.wikipedia.org/wiki/%D8%BA%D8%B0%D8%A7%D8%A1_%D9%85%D9%84%D9%83%D9%8A" TargetMode="External"/><Relationship Id="rId101" Type="http://schemas.openxmlformats.org/officeDocument/2006/relationships/hyperlink" Target="https://ar.wikipedia.org/wiki/%D8%B4%D8%BA%D8%A7%D9%84%D8%A7%D8%AA_(%D9%86%D8%AD%D9%84)" TargetMode="External"/><Relationship Id="rId122" Type="http://schemas.openxmlformats.org/officeDocument/2006/relationships/image" Target="media/image58.jpeg"/><Relationship Id="rId130" Type="http://schemas.openxmlformats.org/officeDocument/2006/relationships/hyperlink" Target="https://ar.wikipedia.org/wiki/%D9%85%D9%84%D9%81:Bienenwabe_mit_Eiern_39.jpg" TargetMode="External"/><Relationship Id="rId135" Type="http://schemas.openxmlformats.org/officeDocument/2006/relationships/hyperlink" Target="https://ar.wikipedia.org/wiki/%D8%AA%D9%84%D9%82%D9%8A%D8%AD_%D8%B5%D9%86%D8%A7%D8%B9%D9%8A" TargetMode="External"/><Relationship Id="rId143" Type="http://schemas.openxmlformats.org/officeDocument/2006/relationships/image" Target="media/image65.jpeg"/><Relationship Id="rId148" Type="http://schemas.openxmlformats.org/officeDocument/2006/relationships/hyperlink" Target="https://ar.wikipedia.org/wiki/%D9%85%D9%84%D9%81:Sleeping_Anthidium_manicatum_8808.jpg" TargetMode="External"/><Relationship Id="rId151" Type="http://schemas.openxmlformats.org/officeDocument/2006/relationships/image" Target="media/image70.jpeg"/><Relationship Id="rId156" Type="http://schemas.openxmlformats.org/officeDocument/2006/relationships/hyperlink" Target="https://www.marefa.org/%D9%85%D9%84%D9%81:%D8%B4%D8%BA%D8%A7%D9%84%D8%A9_%D8%A7%D9%84%D9%86%D8%AD%D9%84.jpg" TargetMode="External"/><Relationship Id="rId164" Type="http://schemas.openxmlformats.org/officeDocument/2006/relationships/hyperlink" Target="https://www.marefa.org/%D9%85%D9%84%D9%81:Beehomw.jpg" TargetMode="External"/><Relationship Id="rId169" Type="http://schemas.openxmlformats.org/officeDocument/2006/relationships/image" Target="media/image79.jpeg"/><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81.jpeg"/><Relationship Id="rId180" Type="http://schemas.microsoft.com/office/2011/relationships/people" Target="people.xml"/><Relationship Id="rId13" Type="http://schemas.openxmlformats.org/officeDocument/2006/relationships/hyperlink" Target="https://ar.wikipedia.org/w/index.php?title=%D9%82%D8%B1%D9%86%D8%A7_%D8%A7%D8%B3%D8%AA%D8%B4%D8%B9%D8%A7%D8%B1&amp;action=edit&amp;redlink=1" TargetMode="External"/><Relationship Id="rId18" Type="http://schemas.openxmlformats.org/officeDocument/2006/relationships/image" Target="media/image5.jpeg"/><Relationship Id="rId39" Type="http://schemas.openxmlformats.org/officeDocument/2006/relationships/hyperlink" Target="https://ar.wikipedia.org/wiki/%D8%A5%D9%86%D8%B3%D8%A7%D9%86" TargetMode="External"/><Relationship Id="rId109" Type="http://schemas.openxmlformats.org/officeDocument/2006/relationships/hyperlink" Target="https://ar.wikipedia.org/wiki/%D8%B4%D8%BA%D8%A7%D9%84%D8%A7%D8%AA_(%D9%86%D8%AD%D9%84)" TargetMode="External"/><Relationship Id="rId34" Type="http://schemas.openxmlformats.org/officeDocument/2006/relationships/hyperlink" Target="https://ar.wikipedia.org/wiki/%D9%85%D9%8A%D9%83%D8%B1%D9%88%D8%BA%D8%B1%D8%A7%D9%85" TargetMode="External"/><Relationship Id="rId50" Type="http://schemas.openxmlformats.org/officeDocument/2006/relationships/image" Target="media/image15.gif"/><Relationship Id="rId55" Type="http://schemas.openxmlformats.org/officeDocument/2006/relationships/image" Target="media/image20.jpeg"/><Relationship Id="rId76" Type="http://schemas.openxmlformats.org/officeDocument/2006/relationships/hyperlink" Target="https://ar.wikipedia.org/wiki/%D9%85%D9%84%D9%81:Ruches_Haute-Savoie.jpg" TargetMode="External"/><Relationship Id="rId97" Type="http://schemas.openxmlformats.org/officeDocument/2006/relationships/hyperlink" Target="https://ar.wikipedia.org/wiki/%D8%B4%D8%BA%D8%A7%D9%84%D8%A7%D8%AA_(%D9%86%D8%AD%D9%84)" TargetMode="External"/><Relationship Id="rId104" Type="http://schemas.openxmlformats.org/officeDocument/2006/relationships/hyperlink" Target="https://ar.wikipedia.org/wiki/%D9%85%D8%A8%D9%8A%D8%B6" TargetMode="External"/><Relationship Id="rId120" Type="http://schemas.openxmlformats.org/officeDocument/2006/relationships/image" Target="media/image57.jpeg"/><Relationship Id="rId125" Type="http://schemas.openxmlformats.org/officeDocument/2006/relationships/hyperlink" Target="https://ar.wikipedia.org/wiki/%D9%85%D9%84%D9%81:Reina_amarilla.JPG" TargetMode="External"/><Relationship Id="rId141" Type="http://schemas.openxmlformats.org/officeDocument/2006/relationships/image" Target="media/image63.jpeg"/><Relationship Id="rId146" Type="http://schemas.openxmlformats.org/officeDocument/2006/relationships/hyperlink" Target="https://ar.wikipedia.org/wiki/%D9%85%D9%84%D9%81:Systropha_planidens.jpg" TargetMode="External"/><Relationship Id="rId167"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3.jpeg"/><Relationship Id="rId162" Type="http://schemas.openxmlformats.org/officeDocument/2006/relationships/hyperlink" Target="https://www.marefa.org/%D9%85%D9%84%D9%81:%D8%A7%D9%84%D9%85%D8%B3%D8%A7%D9%81%D8%A9_%D8%A7%D9%84%D9%86%D8%AD%D9%84%D9%8A%D8%A9_.jpg" TargetMode="External"/><Relationship Id="rId2" Type="http://schemas.openxmlformats.org/officeDocument/2006/relationships/numbering" Target="numbering.xml"/><Relationship Id="rId29" Type="http://schemas.openxmlformats.org/officeDocument/2006/relationships/hyperlink" Target="https://ar.wikipedia.org/wiki/%D9%86%D8%AD%D9%84_%D8%A7%D9%84%D8%B9%D8%B3%D9%84_%D8%A7%D9%84%D8%A5%D9%81%D8%B1%D9%8A%D9%82%D9%8A" TargetMode="External"/><Relationship Id="rId24" Type="http://schemas.openxmlformats.org/officeDocument/2006/relationships/hyperlink" Target="https://ar.wikipedia.org/wiki/%D8%AD%D8%A8%D9%88%D8%A8_%D8%A7%D9%84%D9%84%D9%82%D8%A7%D8%AD" TargetMode="External"/><Relationship Id="rId40" Type="http://schemas.openxmlformats.org/officeDocument/2006/relationships/image" Target="media/image8.jpeg"/><Relationship Id="rId45" Type="http://schemas.openxmlformats.org/officeDocument/2006/relationships/image" Target="media/image12.jpeg"/><Relationship Id="rId66" Type="http://schemas.openxmlformats.org/officeDocument/2006/relationships/image" Target="media/image31.jpeg"/><Relationship Id="rId87" Type="http://schemas.openxmlformats.org/officeDocument/2006/relationships/image" Target="media/image49.jpeg"/><Relationship Id="rId110" Type="http://schemas.openxmlformats.org/officeDocument/2006/relationships/hyperlink" Target="https://ar.wikipedia.org/wiki/%D8%B4%D8%BA%D8%A7%D9%84%D8%A7%D8%AA_(%D9%86%D8%AD%D9%84)" TargetMode="External"/><Relationship Id="rId115" Type="http://schemas.openxmlformats.org/officeDocument/2006/relationships/hyperlink" Target="https://ar.wikipedia.org/wiki/%D8%B0%D9%83%D9%88%D8%B1_(%D9%86%D8%AD%D9%84)" TargetMode="External"/><Relationship Id="rId131" Type="http://schemas.openxmlformats.org/officeDocument/2006/relationships/image" Target="media/image60.jpeg"/><Relationship Id="rId136" Type="http://schemas.openxmlformats.org/officeDocument/2006/relationships/hyperlink" Target="https://ar.wikipedia.org/wiki/%D9%85%D9%84%D9%81:Bee_Swarm.JPG" TargetMode="External"/><Relationship Id="rId157" Type="http://schemas.openxmlformats.org/officeDocument/2006/relationships/image" Target="media/image73.jpeg"/><Relationship Id="rId178" Type="http://schemas.openxmlformats.org/officeDocument/2006/relationships/fontTable" Target="fontTable.xml"/><Relationship Id="rId61" Type="http://schemas.openxmlformats.org/officeDocument/2006/relationships/image" Target="media/image26.jpeg"/><Relationship Id="rId82" Type="http://schemas.openxmlformats.org/officeDocument/2006/relationships/image" Target="media/image45.jpeg"/><Relationship Id="rId152" Type="http://schemas.openxmlformats.org/officeDocument/2006/relationships/hyperlink" Target="https://www.marefa.org/%D9%85%D9%84%D9%81:NKN-2007-07-02_101750b_Honey_Bee_(_in_Canada_)_(Yvan_Leduc_author_for_Wikipedia).jpg" TargetMode="External"/><Relationship Id="rId173" Type="http://schemas.openxmlformats.org/officeDocument/2006/relationships/image" Target="media/image82.jpeg"/><Relationship Id="rId19" Type="http://schemas.openxmlformats.org/officeDocument/2006/relationships/hyperlink" Target="https://ar.wikipedia.org/wiki/%D9%86%D8%AD%D9%84_%D8%A7%D9%84%D8%B9%D8%B3%D9%84" TargetMode="External"/><Relationship Id="rId14" Type="http://schemas.openxmlformats.org/officeDocument/2006/relationships/hyperlink" Target="https://ar.wikipedia.org/wiki/%D8%AC%D9%85%D8%A7%D8%B9%D8%A9_%D9%85%D8%B4%D8%AA%D8%B1%D9%83%D8%A9" TargetMode="External"/><Relationship Id="rId30" Type="http://schemas.openxmlformats.org/officeDocument/2006/relationships/hyperlink" Target="https://ar.wikipedia.org/wiki/%D8%AA%D9%87%D8%AC%D9%8A%D9%86_(%D8%A3%D8%AD%D9%8A%D8%A7%D8%A1)" TargetMode="External"/><Relationship Id="rId35" Type="http://schemas.openxmlformats.org/officeDocument/2006/relationships/hyperlink" Target="https://ar.wikipedia.org/wiki/%D9%85%D9%8A%D9%83%D8%B1%D9%88%D8%BA%D8%B1%D8%A7%D9%85" TargetMode="External"/><Relationship Id="rId56" Type="http://schemas.openxmlformats.org/officeDocument/2006/relationships/image" Target="media/image21.jpeg"/><Relationship Id="rId77" Type="http://schemas.openxmlformats.org/officeDocument/2006/relationships/image" Target="media/image41.jpeg"/><Relationship Id="rId100" Type="http://schemas.openxmlformats.org/officeDocument/2006/relationships/hyperlink" Target="https://ar.wikipedia.org/wiki/%D8%B4%D8%BA%D8%A7%D9%84%D8%A7%D8%AA_(%D9%86%D8%AD%D9%84)" TargetMode="External"/><Relationship Id="rId105" Type="http://schemas.openxmlformats.org/officeDocument/2006/relationships/hyperlink" Target="https://ar.wikipedia.org/wiki/%D8%B4%D8%BA%D8%A7%D9%84%D8%A7%D8%AA_(%D9%86%D8%AD%D9%84)" TargetMode="External"/><Relationship Id="rId126" Type="http://schemas.openxmlformats.org/officeDocument/2006/relationships/image" Target="media/image59.jpeg"/><Relationship Id="rId147" Type="http://schemas.openxmlformats.org/officeDocument/2006/relationships/image" Target="media/image68.jpeg"/><Relationship Id="rId168" Type="http://schemas.openxmlformats.org/officeDocument/2006/relationships/hyperlink" Target="https://www.marefa.org/%D9%85%D9%84%D9%81:%D8%A7%D9%84%D8%A3%D8%B3%D8%A7%D8%B3_%D8%A7%D9%84%D8%B4%D9%85%D8%B9%D9%8A.jpg"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jpeg"/><Relationship Id="rId93" Type="http://schemas.openxmlformats.org/officeDocument/2006/relationships/image" Target="media/image54.jpeg"/><Relationship Id="rId98" Type="http://schemas.openxmlformats.org/officeDocument/2006/relationships/hyperlink" Target="https://ar.wikipedia.org/wiki/%D8%B4%D8%BA%D8%A7%D9%84%D8%A7%D8%AA_(%D9%86%D8%AD%D9%84)" TargetMode="External"/><Relationship Id="rId121" Type="http://schemas.openxmlformats.org/officeDocument/2006/relationships/hyperlink" Target="https://ar.wikipedia.org/wiki/%D9%85%D9%84%D9%81:Capped_emergency_supercedure_queen_cells_of_the_honey_bee.JPG" TargetMode="External"/><Relationship Id="rId142" Type="http://schemas.openxmlformats.org/officeDocument/2006/relationships/image" Target="media/image64.jpeg"/><Relationship Id="rId163"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hyperlink" Target="https://ar.wikipedia.org/wiki/%D9%8A%D8%B1%D9%82%D8%A9" TargetMode="External"/><Relationship Id="rId46" Type="http://schemas.openxmlformats.org/officeDocument/2006/relationships/hyperlink" Target="https://www.marefa.org/%D9%85%D9%84%D9%81:%D8%A7%D9%84%D8%B9%D8%B0%D8%B1%D8%A7%D8%A1.jpg" TargetMode="External"/><Relationship Id="rId67" Type="http://schemas.openxmlformats.org/officeDocument/2006/relationships/image" Target="media/image32.jpeg"/><Relationship Id="rId116" Type="http://schemas.openxmlformats.org/officeDocument/2006/relationships/hyperlink" Target="https://ar.wikipedia.org/wiki/%D9%81%D9%88%D9%84_%D8%B3%D9%88%D8%AF%D8%A7%D9%86%D9%8A" TargetMode="External"/><Relationship Id="rId137" Type="http://schemas.openxmlformats.org/officeDocument/2006/relationships/image" Target="media/image61.jpeg"/><Relationship Id="rId158" Type="http://schemas.openxmlformats.org/officeDocument/2006/relationships/hyperlink" Target="https://www.marefa.org/%D9%85%D9%84%D9%81:%D9%85%D8%B3%D9%83%D9%86_%D8%A7%D9%84%D9%86%D8%AD%D9%84.jpg" TargetMode="External"/><Relationship Id="rId20" Type="http://schemas.openxmlformats.org/officeDocument/2006/relationships/hyperlink" Target="https://ar.wikipedia.org/wiki/%D8%B9%D8%B3%D9%84_%D8%A7%D9%84%D9%86%D8%AD%D9%84" TargetMode="External"/><Relationship Id="rId41" Type="http://schemas.openxmlformats.org/officeDocument/2006/relationships/image" Target="media/image9.jpeg"/><Relationship Id="rId62" Type="http://schemas.openxmlformats.org/officeDocument/2006/relationships/image" Target="media/image27.jpeg"/><Relationship Id="rId83" Type="http://schemas.openxmlformats.org/officeDocument/2006/relationships/image" Target="media/image46.jpeg"/><Relationship Id="rId88" Type="http://schemas.openxmlformats.org/officeDocument/2006/relationships/image" Target="media/image50.jpeg"/><Relationship Id="rId111" Type="http://schemas.openxmlformats.org/officeDocument/2006/relationships/hyperlink" Target="https://ar.wikipedia.org/wiki/%D8%A3%D9%85%D9%87%D8%A7%D8%AA_%D9%83%D8%A7%D8%B0%D8%A8%D8%A9_(%D9%86%D8%AD%D9%84)" TargetMode="External"/><Relationship Id="rId132" Type="http://schemas.openxmlformats.org/officeDocument/2006/relationships/hyperlink" Target="https://ar.wikipedia.org/wiki/%D8%AA%D9%88%D8%A7%D9%84%D8%AF_%D8%A8%D9%83%D8%B1%D9%8A" TargetMode="External"/><Relationship Id="rId153" Type="http://schemas.openxmlformats.org/officeDocument/2006/relationships/image" Target="media/image71.jpeg"/><Relationship Id="rId174" Type="http://schemas.openxmlformats.org/officeDocument/2006/relationships/image" Target="media/image83.jpeg"/><Relationship Id="rId179" Type="http://schemas.openxmlformats.org/officeDocument/2006/relationships/theme" Target="theme/theme1.xml"/><Relationship Id="rId15" Type="http://schemas.openxmlformats.org/officeDocument/2006/relationships/hyperlink" Target="https://ar.wikipedia.org/wiki/%D8%B3%D9%84%D9%88%D9%83" TargetMode="External"/><Relationship Id="rId36" Type="http://schemas.openxmlformats.org/officeDocument/2006/relationships/image" Target="media/image7.jpeg"/><Relationship Id="rId57" Type="http://schemas.openxmlformats.org/officeDocument/2006/relationships/image" Target="media/image22.jpeg"/><Relationship Id="rId106" Type="http://schemas.openxmlformats.org/officeDocument/2006/relationships/hyperlink" Target="https://ar.wikipedia.org/wiki/%D8%A3%D9%85%D9%87%D8%A7%D8%AA_%D9%83%D8%A7%D8%B0%D8%A8%D8%A9_(%D9%86%D8%AD%D9%84)" TargetMode="External"/><Relationship Id="rId127" Type="http://schemas.openxmlformats.org/officeDocument/2006/relationships/hyperlink" Target="https://ar.wikipedia.org/wiki/%D8%BA%D8%B0%D8%A7%D8%A1_%D9%85%D9%84%D9%83%D9%8A"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52E4B-0B49-478B-A09D-2EE2E7DF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18610</Words>
  <Characters>106083</Characters>
  <Application>Microsoft Office Word</Application>
  <DocSecurity>0</DocSecurity>
  <Lines>884</Lines>
  <Paragraphs>248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124445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DR.Ahmed Saker 2O14</cp:lastModifiedBy>
  <cp:revision>3</cp:revision>
  <dcterms:created xsi:type="dcterms:W3CDTF">2019-03-04T17:01:00Z</dcterms:created>
  <dcterms:modified xsi:type="dcterms:W3CDTF">2019-03-04T17:05:00Z</dcterms:modified>
</cp:coreProperties>
</file>